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Ind w:w="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16"/>
        <w:gridCol w:w="1344"/>
      </w:tblGrid>
      <w:tr w:rsidR="00AE17AB" w:rsidRPr="00751A36" w14:paraId="513EFC9B" w14:textId="77777777" w:rsidTr="00EC0A2D">
        <w:trPr>
          <w:trHeight w:val="1578"/>
        </w:trPr>
        <w:tc>
          <w:tcPr>
            <w:tcW w:w="8016" w:type="dxa"/>
          </w:tcPr>
          <w:p w14:paraId="03F8060F" w14:textId="77777777" w:rsidR="00AE17AB" w:rsidRPr="00751A36" w:rsidRDefault="00AE17AB" w:rsidP="00EC0A2D">
            <w:pPr>
              <w:keepNext/>
              <w:spacing w:before="240" w:after="60"/>
              <w:jc w:val="center"/>
              <w:outlineLvl w:val="2"/>
              <w:rPr>
                <w:b/>
                <w:bCs/>
                <w:sz w:val="28"/>
              </w:rPr>
            </w:pPr>
            <w:r w:rsidRPr="00751A36">
              <w:rPr>
                <w:b/>
                <w:bCs/>
                <w:sz w:val="28"/>
              </w:rPr>
              <w:t>PEMBROKESHIRE COAST NATIONAL PARK AUTHORITY</w:t>
            </w:r>
          </w:p>
          <w:p w14:paraId="5D0D1A1B" w14:textId="77777777" w:rsidR="00AE17AB" w:rsidRPr="00751A36" w:rsidRDefault="00AE17AB" w:rsidP="00EC0A2D">
            <w:pPr>
              <w:rPr>
                <w:b/>
                <w:sz w:val="28"/>
              </w:rPr>
            </w:pPr>
          </w:p>
          <w:p w14:paraId="5AAF6189" w14:textId="38C53DB4" w:rsidR="00AE17AB" w:rsidRPr="00AE17AB" w:rsidRDefault="00AE17AB" w:rsidP="00EC0A2D">
            <w:pPr>
              <w:keepNext/>
              <w:jc w:val="center"/>
              <w:outlineLvl w:val="0"/>
              <w:rPr>
                <w:sz w:val="56"/>
                <w:szCs w:val="56"/>
              </w:rPr>
            </w:pPr>
            <w:r w:rsidRPr="00AE17AB">
              <w:rPr>
                <w:b/>
                <w:sz w:val="56"/>
                <w:szCs w:val="56"/>
              </w:rPr>
              <w:t>Terms of Reference</w:t>
            </w:r>
          </w:p>
          <w:p w14:paraId="153DBBE9" w14:textId="77777777" w:rsidR="00AE17AB" w:rsidRPr="00751A36" w:rsidRDefault="00AE17AB" w:rsidP="00EC0A2D">
            <w:pPr>
              <w:rPr>
                <w:b/>
                <w:szCs w:val="24"/>
              </w:rPr>
            </w:pPr>
          </w:p>
        </w:tc>
        <w:tc>
          <w:tcPr>
            <w:tcW w:w="1344" w:type="dxa"/>
          </w:tcPr>
          <w:p w14:paraId="7C5E85C6" w14:textId="77777777" w:rsidR="00AE17AB" w:rsidRPr="00751A36" w:rsidRDefault="00AE17AB" w:rsidP="00EC0A2D">
            <w:pPr>
              <w:rPr>
                <w:szCs w:val="24"/>
              </w:rPr>
            </w:pPr>
            <w:r w:rsidRPr="00751A36">
              <w:rPr>
                <w:b/>
                <w:noProof/>
                <w:szCs w:val="24"/>
                <w:lang w:eastAsia="en-GB"/>
              </w:rPr>
              <w:drawing>
                <wp:inline distT="0" distB="0" distL="0" distR="0" wp14:anchorId="786DB3ED" wp14:editId="239C8156">
                  <wp:extent cx="7620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066800"/>
                          </a:xfrm>
                          <a:prstGeom prst="rect">
                            <a:avLst/>
                          </a:prstGeom>
                          <a:noFill/>
                          <a:ln>
                            <a:noFill/>
                          </a:ln>
                        </pic:spPr>
                      </pic:pic>
                    </a:graphicData>
                  </a:graphic>
                </wp:inline>
              </w:drawing>
            </w:r>
          </w:p>
        </w:tc>
      </w:tr>
    </w:tbl>
    <w:p w14:paraId="1886BC71" w14:textId="77777777" w:rsidR="00AE17AB" w:rsidRDefault="00AE17AB" w:rsidP="00EC2A97">
      <w:pPr>
        <w:pStyle w:val="Tit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317"/>
        <w:gridCol w:w="896"/>
      </w:tblGrid>
      <w:tr w:rsidR="00CA03DA" w:rsidRPr="00751A36" w14:paraId="4F4FE40E" w14:textId="77777777" w:rsidTr="00EC0A2D">
        <w:tc>
          <w:tcPr>
            <w:tcW w:w="8389" w:type="dxa"/>
            <w:gridSpan w:val="2"/>
            <w:vAlign w:val="center"/>
          </w:tcPr>
          <w:p w14:paraId="3F0047ED" w14:textId="20689DE0" w:rsidR="00CA03DA" w:rsidRPr="00142C46" w:rsidRDefault="00CA03DA" w:rsidP="00EC0A2D">
            <w:pPr>
              <w:spacing w:beforeLines="140" w:before="336" w:after="120" w:line="312" w:lineRule="auto"/>
              <w:jc w:val="center"/>
              <w:rPr>
                <w:rFonts w:eastAsia="Calibri"/>
                <w:b/>
                <w:sz w:val="36"/>
                <w:szCs w:val="36"/>
              </w:rPr>
            </w:pPr>
            <w:r>
              <w:rPr>
                <w:rFonts w:eastAsia="Calibri"/>
                <w:b/>
                <w:sz w:val="36"/>
                <w:szCs w:val="36"/>
              </w:rPr>
              <w:t>Committee</w:t>
            </w:r>
          </w:p>
        </w:tc>
        <w:tc>
          <w:tcPr>
            <w:tcW w:w="897" w:type="dxa"/>
          </w:tcPr>
          <w:p w14:paraId="08D4305C" w14:textId="77777777" w:rsidR="00CA03DA" w:rsidRDefault="00CA03DA" w:rsidP="00EC0A2D">
            <w:pPr>
              <w:spacing w:beforeLines="140" w:before="336" w:after="120" w:line="312" w:lineRule="auto"/>
              <w:jc w:val="center"/>
              <w:rPr>
                <w:rFonts w:eastAsia="Calibri"/>
                <w:b/>
                <w:szCs w:val="24"/>
              </w:rPr>
            </w:pPr>
            <w:r>
              <w:rPr>
                <w:rFonts w:eastAsia="Calibri"/>
                <w:b/>
                <w:szCs w:val="24"/>
              </w:rPr>
              <w:t>PAGE</w:t>
            </w:r>
          </w:p>
        </w:tc>
      </w:tr>
      <w:tr w:rsidR="00CA03DA" w:rsidRPr="00860250" w14:paraId="1A81FAEF" w14:textId="77777777" w:rsidTr="00DA2073">
        <w:trPr>
          <w:trHeight w:val="544"/>
        </w:trPr>
        <w:tc>
          <w:tcPr>
            <w:tcW w:w="813" w:type="dxa"/>
          </w:tcPr>
          <w:p w14:paraId="46ECD47D" w14:textId="437B30FD" w:rsidR="00860250" w:rsidRPr="00860250" w:rsidRDefault="00CA03DA" w:rsidP="00DA2073">
            <w:pPr>
              <w:spacing w:before="120" w:after="120" w:line="240" w:lineRule="auto"/>
              <w:jc w:val="center"/>
              <w:rPr>
                <w:rFonts w:eastAsia="Calibri"/>
                <w:b/>
                <w:sz w:val="26"/>
                <w:szCs w:val="26"/>
              </w:rPr>
            </w:pPr>
            <w:r w:rsidRPr="00860250">
              <w:rPr>
                <w:rFonts w:eastAsia="Calibri"/>
                <w:b/>
                <w:sz w:val="26"/>
                <w:szCs w:val="26"/>
              </w:rPr>
              <w:t>1.</w:t>
            </w:r>
          </w:p>
        </w:tc>
        <w:tc>
          <w:tcPr>
            <w:tcW w:w="7576" w:type="dxa"/>
          </w:tcPr>
          <w:p w14:paraId="06A08C5E" w14:textId="21461C60" w:rsidR="00CA03DA" w:rsidRPr="00860250" w:rsidRDefault="00CA03DA" w:rsidP="00DA2073">
            <w:pPr>
              <w:spacing w:before="120" w:after="120" w:line="240" w:lineRule="auto"/>
              <w:rPr>
                <w:rFonts w:eastAsia="Calibri"/>
                <w:b/>
                <w:sz w:val="26"/>
                <w:szCs w:val="26"/>
              </w:rPr>
            </w:pPr>
            <w:hyperlink w:anchor="_Mode_of_Operation" w:history="1">
              <w:r w:rsidRPr="005D781D">
                <w:rPr>
                  <w:rStyle w:val="Hyperlink"/>
                  <w:rFonts w:eastAsia="Calibri"/>
                  <w:b/>
                  <w:sz w:val="26"/>
                  <w:szCs w:val="26"/>
                </w:rPr>
                <w:t>National Park Authority</w:t>
              </w:r>
            </w:hyperlink>
          </w:p>
        </w:tc>
        <w:tc>
          <w:tcPr>
            <w:tcW w:w="897" w:type="dxa"/>
          </w:tcPr>
          <w:p w14:paraId="5835942A" w14:textId="4DCC6923" w:rsidR="00CA03DA" w:rsidRPr="00860250" w:rsidRDefault="005073D7" w:rsidP="00DA2073">
            <w:pPr>
              <w:spacing w:before="120" w:after="120" w:line="240" w:lineRule="auto"/>
              <w:jc w:val="center"/>
              <w:rPr>
                <w:rFonts w:eastAsia="Calibri"/>
                <w:b/>
                <w:sz w:val="26"/>
                <w:szCs w:val="26"/>
              </w:rPr>
            </w:pPr>
            <w:r w:rsidRPr="00860250">
              <w:rPr>
                <w:rFonts w:eastAsia="Calibri"/>
                <w:b/>
                <w:sz w:val="26"/>
                <w:szCs w:val="26"/>
              </w:rPr>
              <w:t>2</w:t>
            </w:r>
          </w:p>
        </w:tc>
      </w:tr>
      <w:tr w:rsidR="00CA03DA" w:rsidRPr="00860250" w14:paraId="04D39DDF" w14:textId="77777777" w:rsidTr="00F455E3">
        <w:trPr>
          <w:trHeight w:val="340"/>
        </w:trPr>
        <w:tc>
          <w:tcPr>
            <w:tcW w:w="813" w:type="dxa"/>
          </w:tcPr>
          <w:p w14:paraId="7E92CF84" w14:textId="79475064" w:rsidR="00CA03DA" w:rsidRPr="00860250" w:rsidRDefault="00CA03DA" w:rsidP="00DA2073">
            <w:pPr>
              <w:spacing w:before="120" w:after="120" w:line="240" w:lineRule="auto"/>
              <w:jc w:val="center"/>
              <w:rPr>
                <w:rFonts w:eastAsia="Calibri"/>
                <w:b/>
                <w:sz w:val="26"/>
                <w:szCs w:val="26"/>
              </w:rPr>
            </w:pPr>
            <w:r w:rsidRPr="00860250">
              <w:rPr>
                <w:rFonts w:eastAsia="Calibri"/>
                <w:b/>
                <w:sz w:val="26"/>
                <w:szCs w:val="26"/>
              </w:rPr>
              <w:t>2.</w:t>
            </w:r>
          </w:p>
        </w:tc>
        <w:tc>
          <w:tcPr>
            <w:tcW w:w="7576" w:type="dxa"/>
          </w:tcPr>
          <w:p w14:paraId="612FF3D0" w14:textId="737AC1D1" w:rsidR="00CA03DA" w:rsidRPr="00860250" w:rsidRDefault="00CA03DA" w:rsidP="00DA2073">
            <w:pPr>
              <w:spacing w:before="120" w:after="120" w:line="240" w:lineRule="auto"/>
              <w:rPr>
                <w:rFonts w:eastAsia="Calibri"/>
                <w:b/>
                <w:sz w:val="26"/>
                <w:szCs w:val="26"/>
              </w:rPr>
            </w:pPr>
            <w:hyperlink w:anchor="_Mode_of_Operation_1" w:history="1">
              <w:r w:rsidRPr="005D781D">
                <w:rPr>
                  <w:rStyle w:val="Hyperlink"/>
                  <w:rFonts w:eastAsia="Calibri"/>
                  <w:b/>
                  <w:sz w:val="26"/>
                  <w:szCs w:val="26"/>
                </w:rPr>
                <w:t>Development Management Committee</w:t>
              </w:r>
            </w:hyperlink>
          </w:p>
        </w:tc>
        <w:tc>
          <w:tcPr>
            <w:tcW w:w="897" w:type="dxa"/>
          </w:tcPr>
          <w:p w14:paraId="07A94BF5" w14:textId="35EA4785" w:rsidR="00CA03DA" w:rsidRPr="00860250" w:rsidRDefault="005073D7" w:rsidP="00DA2073">
            <w:pPr>
              <w:spacing w:before="120" w:after="120" w:line="240" w:lineRule="auto"/>
              <w:jc w:val="center"/>
              <w:rPr>
                <w:rFonts w:eastAsia="Calibri"/>
                <w:b/>
                <w:sz w:val="26"/>
                <w:szCs w:val="26"/>
              </w:rPr>
            </w:pPr>
            <w:r w:rsidRPr="00860250">
              <w:rPr>
                <w:rFonts w:eastAsia="Calibri"/>
                <w:b/>
                <w:sz w:val="26"/>
                <w:szCs w:val="26"/>
              </w:rPr>
              <w:t>3</w:t>
            </w:r>
          </w:p>
        </w:tc>
      </w:tr>
      <w:tr w:rsidR="00CA03DA" w:rsidRPr="00860250" w14:paraId="1EF04150" w14:textId="77777777" w:rsidTr="00F455E3">
        <w:trPr>
          <w:trHeight w:val="340"/>
        </w:trPr>
        <w:tc>
          <w:tcPr>
            <w:tcW w:w="813" w:type="dxa"/>
          </w:tcPr>
          <w:p w14:paraId="200408BE" w14:textId="48D641EA" w:rsidR="00CA03DA" w:rsidRPr="00860250" w:rsidRDefault="00CA03DA" w:rsidP="00DA2073">
            <w:pPr>
              <w:spacing w:before="120" w:after="120" w:line="240" w:lineRule="auto"/>
              <w:jc w:val="center"/>
              <w:rPr>
                <w:rFonts w:eastAsia="Calibri"/>
                <w:b/>
                <w:sz w:val="26"/>
                <w:szCs w:val="26"/>
              </w:rPr>
            </w:pPr>
            <w:r w:rsidRPr="00860250">
              <w:rPr>
                <w:rFonts w:eastAsia="Calibri"/>
                <w:b/>
                <w:sz w:val="26"/>
                <w:szCs w:val="26"/>
              </w:rPr>
              <w:t>3.</w:t>
            </w:r>
          </w:p>
        </w:tc>
        <w:tc>
          <w:tcPr>
            <w:tcW w:w="7576" w:type="dxa"/>
          </w:tcPr>
          <w:p w14:paraId="55D011CD" w14:textId="0F74669F" w:rsidR="00CA03DA" w:rsidRPr="00860250" w:rsidRDefault="00CA03DA" w:rsidP="00DA2073">
            <w:pPr>
              <w:spacing w:before="120" w:after="120" w:line="240" w:lineRule="auto"/>
              <w:rPr>
                <w:rFonts w:eastAsia="Calibri"/>
                <w:b/>
                <w:sz w:val="26"/>
                <w:szCs w:val="26"/>
              </w:rPr>
            </w:pPr>
            <w:hyperlink w:anchor="_Mode_of_Operation_2" w:history="1">
              <w:r w:rsidRPr="005D781D">
                <w:rPr>
                  <w:rStyle w:val="Hyperlink"/>
                  <w:rFonts w:eastAsia="Calibri"/>
                  <w:b/>
                  <w:sz w:val="26"/>
                  <w:szCs w:val="26"/>
                </w:rPr>
                <w:t>Audit and Corp</w:t>
              </w:r>
              <w:r w:rsidRPr="005D781D">
                <w:rPr>
                  <w:rStyle w:val="Hyperlink"/>
                  <w:rFonts w:eastAsia="Calibri"/>
                  <w:b/>
                  <w:sz w:val="26"/>
                  <w:szCs w:val="26"/>
                </w:rPr>
                <w:t>o</w:t>
              </w:r>
              <w:r w:rsidRPr="005D781D">
                <w:rPr>
                  <w:rStyle w:val="Hyperlink"/>
                  <w:rFonts w:eastAsia="Calibri"/>
                  <w:b/>
                  <w:sz w:val="26"/>
                  <w:szCs w:val="26"/>
                </w:rPr>
                <w:t>rate Services Review Committee</w:t>
              </w:r>
            </w:hyperlink>
          </w:p>
        </w:tc>
        <w:tc>
          <w:tcPr>
            <w:tcW w:w="897" w:type="dxa"/>
          </w:tcPr>
          <w:p w14:paraId="2A47C8D4" w14:textId="66DC863F" w:rsidR="00CA03DA" w:rsidRPr="00860250" w:rsidRDefault="00271796" w:rsidP="00DA2073">
            <w:pPr>
              <w:spacing w:before="120" w:after="120" w:line="240" w:lineRule="auto"/>
              <w:jc w:val="center"/>
              <w:rPr>
                <w:rFonts w:eastAsia="Calibri"/>
                <w:b/>
                <w:sz w:val="26"/>
                <w:szCs w:val="26"/>
              </w:rPr>
            </w:pPr>
            <w:r>
              <w:rPr>
                <w:rFonts w:eastAsia="Calibri"/>
                <w:b/>
                <w:sz w:val="26"/>
                <w:szCs w:val="26"/>
              </w:rPr>
              <w:t>4</w:t>
            </w:r>
          </w:p>
        </w:tc>
      </w:tr>
      <w:tr w:rsidR="00CA03DA" w:rsidRPr="00860250" w14:paraId="033069FF" w14:textId="77777777" w:rsidTr="00F455E3">
        <w:trPr>
          <w:trHeight w:val="340"/>
        </w:trPr>
        <w:tc>
          <w:tcPr>
            <w:tcW w:w="813" w:type="dxa"/>
          </w:tcPr>
          <w:p w14:paraId="157A8276" w14:textId="1EDF73B7" w:rsidR="00CA03DA" w:rsidRPr="00860250" w:rsidRDefault="00CA03DA" w:rsidP="00DA2073">
            <w:pPr>
              <w:spacing w:before="120" w:after="120" w:line="240" w:lineRule="auto"/>
              <w:jc w:val="center"/>
              <w:rPr>
                <w:rFonts w:eastAsia="Calibri"/>
                <w:b/>
                <w:sz w:val="26"/>
                <w:szCs w:val="26"/>
              </w:rPr>
            </w:pPr>
            <w:r w:rsidRPr="00860250">
              <w:rPr>
                <w:rFonts w:eastAsia="Calibri"/>
                <w:b/>
                <w:sz w:val="26"/>
                <w:szCs w:val="26"/>
              </w:rPr>
              <w:t>4.</w:t>
            </w:r>
          </w:p>
        </w:tc>
        <w:tc>
          <w:tcPr>
            <w:tcW w:w="7576" w:type="dxa"/>
          </w:tcPr>
          <w:p w14:paraId="17EBAB68" w14:textId="6D20EDA2" w:rsidR="00CA03DA" w:rsidRPr="00860250" w:rsidRDefault="00CA03DA" w:rsidP="00DA2073">
            <w:pPr>
              <w:spacing w:before="120" w:after="120" w:line="240" w:lineRule="auto"/>
              <w:rPr>
                <w:rFonts w:eastAsia="Calibri"/>
                <w:b/>
                <w:sz w:val="26"/>
                <w:szCs w:val="26"/>
              </w:rPr>
            </w:pPr>
            <w:hyperlink w:anchor="_Mode_of_operation_3" w:history="1">
              <w:r w:rsidRPr="005D781D">
                <w:rPr>
                  <w:rStyle w:val="Hyperlink"/>
                  <w:rFonts w:eastAsia="Calibri"/>
                  <w:b/>
                  <w:sz w:val="26"/>
                  <w:szCs w:val="26"/>
                </w:rPr>
                <w:t>Operational Review Committee</w:t>
              </w:r>
            </w:hyperlink>
          </w:p>
        </w:tc>
        <w:tc>
          <w:tcPr>
            <w:tcW w:w="897" w:type="dxa"/>
          </w:tcPr>
          <w:p w14:paraId="471B73A5" w14:textId="51AC1710" w:rsidR="00CA03DA" w:rsidRPr="00860250" w:rsidRDefault="00271796" w:rsidP="00DA2073">
            <w:pPr>
              <w:spacing w:before="120" w:after="120" w:line="240" w:lineRule="auto"/>
              <w:jc w:val="center"/>
              <w:rPr>
                <w:rFonts w:eastAsia="Calibri"/>
                <w:b/>
                <w:sz w:val="26"/>
                <w:szCs w:val="26"/>
              </w:rPr>
            </w:pPr>
            <w:r>
              <w:rPr>
                <w:rFonts w:eastAsia="Calibri"/>
                <w:b/>
                <w:sz w:val="26"/>
                <w:szCs w:val="26"/>
              </w:rPr>
              <w:t>6</w:t>
            </w:r>
          </w:p>
        </w:tc>
      </w:tr>
      <w:tr w:rsidR="00CA03DA" w:rsidRPr="00860250" w14:paraId="4DDF89E9" w14:textId="77777777" w:rsidTr="00F455E3">
        <w:trPr>
          <w:trHeight w:val="340"/>
        </w:trPr>
        <w:tc>
          <w:tcPr>
            <w:tcW w:w="813" w:type="dxa"/>
          </w:tcPr>
          <w:p w14:paraId="4C358411" w14:textId="1B72E690" w:rsidR="00CA03DA" w:rsidRPr="00860250" w:rsidRDefault="00EB08F5" w:rsidP="00DA2073">
            <w:pPr>
              <w:spacing w:before="120" w:after="120" w:line="240" w:lineRule="auto"/>
              <w:jc w:val="center"/>
              <w:rPr>
                <w:rFonts w:eastAsia="Calibri"/>
                <w:b/>
                <w:sz w:val="26"/>
                <w:szCs w:val="26"/>
              </w:rPr>
            </w:pPr>
            <w:r w:rsidRPr="00860250">
              <w:rPr>
                <w:rFonts w:eastAsia="Calibri"/>
                <w:b/>
                <w:sz w:val="26"/>
                <w:szCs w:val="26"/>
              </w:rPr>
              <w:t>5.</w:t>
            </w:r>
          </w:p>
        </w:tc>
        <w:tc>
          <w:tcPr>
            <w:tcW w:w="7576" w:type="dxa"/>
          </w:tcPr>
          <w:p w14:paraId="3C1863AE" w14:textId="404E71C2" w:rsidR="00CA03DA" w:rsidRPr="00860250" w:rsidRDefault="005073D7" w:rsidP="00DA2073">
            <w:pPr>
              <w:spacing w:before="120" w:after="120" w:line="240" w:lineRule="auto"/>
              <w:rPr>
                <w:rFonts w:eastAsia="Calibri"/>
                <w:b/>
                <w:sz w:val="26"/>
                <w:szCs w:val="26"/>
              </w:rPr>
            </w:pPr>
            <w:hyperlink w:anchor="_Mode_of_Operation_4" w:history="1">
              <w:r w:rsidRPr="005D781D">
                <w:rPr>
                  <w:rStyle w:val="Hyperlink"/>
                  <w:rFonts w:eastAsia="Calibri"/>
                  <w:b/>
                  <w:sz w:val="26"/>
                  <w:szCs w:val="26"/>
                </w:rPr>
                <w:t>Grants Committee</w:t>
              </w:r>
            </w:hyperlink>
          </w:p>
        </w:tc>
        <w:tc>
          <w:tcPr>
            <w:tcW w:w="897" w:type="dxa"/>
          </w:tcPr>
          <w:p w14:paraId="0EB4EC72" w14:textId="0AE8F5E9" w:rsidR="00CA03DA" w:rsidRPr="00860250" w:rsidRDefault="00271796" w:rsidP="00DA2073">
            <w:pPr>
              <w:spacing w:before="120" w:after="120" w:line="240" w:lineRule="auto"/>
              <w:jc w:val="center"/>
              <w:rPr>
                <w:rFonts w:eastAsia="Calibri"/>
                <w:b/>
                <w:sz w:val="26"/>
                <w:szCs w:val="26"/>
              </w:rPr>
            </w:pPr>
            <w:r>
              <w:rPr>
                <w:rFonts w:eastAsia="Calibri"/>
                <w:b/>
                <w:sz w:val="26"/>
                <w:szCs w:val="26"/>
              </w:rPr>
              <w:t>7</w:t>
            </w:r>
          </w:p>
        </w:tc>
      </w:tr>
      <w:tr w:rsidR="008B4B83" w:rsidRPr="00860250" w14:paraId="1534E35C" w14:textId="77777777" w:rsidTr="00F455E3">
        <w:trPr>
          <w:trHeight w:val="340"/>
        </w:trPr>
        <w:tc>
          <w:tcPr>
            <w:tcW w:w="813" w:type="dxa"/>
          </w:tcPr>
          <w:p w14:paraId="46A2FDAF" w14:textId="225DEF6B" w:rsidR="008B4B83" w:rsidRPr="00860250" w:rsidRDefault="0090142C" w:rsidP="00DA2073">
            <w:pPr>
              <w:spacing w:before="120" w:after="120" w:line="240" w:lineRule="auto"/>
              <w:jc w:val="center"/>
              <w:rPr>
                <w:rFonts w:eastAsia="Calibri"/>
                <w:b/>
                <w:sz w:val="26"/>
                <w:szCs w:val="26"/>
              </w:rPr>
            </w:pPr>
            <w:r w:rsidRPr="00860250">
              <w:rPr>
                <w:rFonts w:eastAsia="Calibri"/>
                <w:b/>
                <w:sz w:val="26"/>
                <w:szCs w:val="26"/>
              </w:rPr>
              <w:t>6.</w:t>
            </w:r>
          </w:p>
        </w:tc>
        <w:tc>
          <w:tcPr>
            <w:tcW w:w="7576" w:type="dxa"/>
          </w:tcPr>
          <w:p w14:paraId="75EB0D6B" w14:textId="3FE8193F" w:rsidR="008B4B83" w:rsidRPr="00860250" w:rsidRDefault="0090142C" w:rsidP="00DA2073">
            <w:pPr>
              <w:spacing w:before="120" w:after="120" w:line="240" w:lineRule="auto"/>
              <w:rPr>
                <w:rFonts w:eastAsia="Calibri"/>
                <w:b/>
                <w:sz w:val="26"/>
                <w:szCs w:val="26"/>
              </w:rPr>
            </w:pPr>
            <w:hyperlink w:anchor="_Mode_of_Operation_5" w:history="1">
              <w:r w:rsidRPr="005D781D">
                <w:rPr>
                  <w:rStyle w:val="Hyperlink"/>
                  <w:rFonts w:eastAsia="Calibri"/>
                  <w:b/>
                  <w:sz w:val="26"/>
                  <w:szCs w:val="26"/>
                </w:rPr>
                <w:t xml:space="preserve">Standards </w:t>
              </w:r>
              <w:r w:rsidRPr="005D781D">
                <w:rPr>
                  <w:rStyle w:val="Hyperlink"/>
                  <w:rFonts w:eastAsia="Calibri"/>
                  <w:b/>
                  <w:sz w:val="26"/>
                  <w:szCs w:val="26"/>
                </w:rPr>
                <w:t>C</w:t>
              </w:r>
              <w:r w:rsidRPr="005D781D">
                <w:rPr>
                  <w:rStyle w:val="Hyperlink"/>
                  <w:rFonts w:eastAsia="Calibri"/>
                  <w:b/>
                  <w:sz w:val="26"/>
                  <w:szCs w:val="26"/>
                </w:rPr>
                <w:t>ommittee</w:t>
              </w:r>
            </w:hyperlink>
          </w:p>
        </w:tc>
        <w:tc>
          <w:tcPr>
            <w:tcW w:w="897" w:type="dxa"/>
          </w:tcPr>
          <w:p w14:paraId="556EC2D2" w14:textId="65B238E6" w:rsidR="008B4B83" w:rsidRPr="00860250" w:rsidRDefault="00271796" w:rsidP="00DA2073">
            <w:pPr>
              <w:spacing w:before="120" w:after="120" w:line="240" w:lineRule="auto"/>
              <w:jc w:val="center"/>
              <w:rPr>
                <w:rFonts w:eastAsia="Calibri"/>
                <w:b/>
                <w:sz w:val="26"/>
                <w:szCs w:val="26"/>
              </w:rPr>
            </w:pPr>
            <w:r>
              <w:rPr>
                <w:rFonts w:eastAsia="Calibri"/>
                <w:b/>
                <w:sz w:val="26"/>
                <w:szCs w:val="26"/>
              </w:rPr>
              <w:t>8</w:t>
            </w:r>
          </w:p>
        </w:tc>
      </w:tr>
      <w:tr w:rsidR="0090142C" w:rsidRPr="00860250" w14:paraId="4213D6E7" w14:textId="77777777" w:rsidTr="00F455E3">
        <w:trPr>
          <w:trHeight w:val="340"/>
        </w:trPr>
        <w:tc>
          <w:tcPr>
            <w:tcW w:w="813" w:type="dxa"/>
          </w:tcPr>
          <w:p w14:paraId="49C29339" w14:textId="37FF2103" w:rsidR="0090142C" w:rsidRPr="00860250" w:rsidRDefault="0090142C" w:rsidP="00DA2073">
            <w:pPr>
              <w:spacing w:before="120" w:after="120" w:line="240" w:lineRule="auto"/>
              <w:jc w:val="center"/>
              <w:rPr>
                <w:rFonts w:eastAsia="Calibri"/>
                <w:b/>
                <w:sz w:val="26"/>
                <w:szCs w:val="26"/>
              </w:rPr>
            </w:pPr>
            <w:r w:rsidRPr="00860250">
              <w:rPr>
                <w:rFonts w:eastAsia="Calibri"/>
                <w:b/>
                <w:sz w:val="26"/>
                <w:szCs w:val="26"/>
              </w:rPr>
              <w:t>7.</w:t>
            </w:r>
          </w:p>
        </w:tc>
        <w:tc>
          <w:tcPr>
            <w:tcW w:w="7576" w:type="dxa"/>
          </w:tcPr>
          <w:p w14:paraId="4896C6AD" w14:textId="2D4C69F7" w:rsidR="0090142C" w:rsidRPr="00860250" w:rsidRDefault="0090142C" w:rsidP="00DA2073">
            <w:pPr>
              <w:spacing w:before="120" w:after="120" w:line="240" w:lineRule="auto"/>
              <w:rPr>
                <w:rFonts w:eastAsia="Calibri"/>
                <w:b/>
                <w:sz w:val="26"/>
                <w:szCs w:val="26"/>
              </w:rPr>
            </w:pPr>
            <w:hyperlink w:anchor="_Mode_of_Operation_6" w:history="1">
              <w:r w:rsidRPr="005D781D">
                <w:rPr>
                  <w:rStyle w:val="Hyperlink"/>
                  <w:rFonts w:eastAsia="Calibri"/>
                  <w:b/>
                  <w:sz w:val="26"/>
                  <w:szCs w:val="26"/>
                </w:rPr>
                <w:t>Investigating and Disciplinary Committee</w:t>
              </w:r>
            </w:hyperlink>
          </w:p>
        </w:tc>
        <w:tc>
          <w:tcPr>
            <w:tcW w:w="897" w:type="dxa"/>
          </w:tcPr>
          <w:p w14:paraId="5B50B3F0" w14:textId="365610D4" w:rsidR="0090142C" w:rsidRPr="00860250" w:rsidRDefault="00271796" w:rsidP="00DA2073">
            <w:pPr>
              <w:spacing w:before="120" w:after="120" w:line="240" w:lineRule="auto"/>
              <w:jc w:val="center"/>
              <w:rPr>
                <w:rFonts w:eastAsia="Calibri"/>
                <w:b/>
                <w:sz w:val="26"/>
                <w:szCs w:val="26"/>
              </w:rPr>
            </w:pPr>
            <w:r>
              <w:rPr>
                <w:rFonts w:eastAsia="Calibri"/>
                <w:b/>
                <w:sz w:val="26"/>
                <w:szCs w:val="26"/>
              </w:rPr>
              <w:t>9</w:t>
            </w:r>
          </w:p>
        </w:tc>
      </w:tr>
      <w:tr w:rsidR="0090142C" w:rsidRPr="00860250" w14:paraId="51637919" w14:textId="77777777" w:rsidTr="00F455E3">
        <w:trPr>
          <w:trHeight w:val="340"/>
        </w:trPr>
        <w:tc>
          <w:tcPr>
            <w:tcW w:w="813" w:type="dxa"/>
          </w:tcPr>
          <w:p w14:paraId="00D22D7D" w14:textId="0496EB17" w:rsidR="0090142C" w:rsidRPr="00860250" w:rsidRDefault="0090142C" w:rsidP="00DA2073">
            <w:pPr>
              <w:spacing w:before="120" w:after="120" w:line="240" w:lineRule="auto"/>
              <w:jc w:val="center"/>
              <w:rPr>
                <w:rFonts w:eastAsia="Calibri"/>
                <w:b/>
                <w:sz w:val="26"/>
                <w:szCs w:val="26"/>
              </w:rPr>
            </w:pPr>
            <w:r w:rsidRPr="00860250">
              <w:rPr>
                <w:rFonts w:eastAsia="Calibri"/>
                <w:b/>
                <w:sz w:val="26"/>
                <w:szCs w:val="26"/>
              </w:rPr>
              <w:t>8.</w:t>
            </w:r>
          </w:p>
        </w:tc>
        <w:tc>
          <w:tcPr>
            <w:tcW w:w="7576" w:type="dxa"/>
          </w:tcPr>
          <w:p w14:paraId="1A27B71B" w14:textId="37653D4B" w:rsidR="0090142C" w:rsidRPr="00860250" w:rsidRDefault="0090142C" w:rsidP="00DA2073">
            <w:pPr>
              <w:spacing w:before="120" w:after="120" w:line="240" w:lineRule="auto"/>
              <w:rPr>
                <w:rFonts w:eastAsia="Calibri"/>
                <w:b/>
                <w:sz w:val="26"/>
                <w:szCs w:val="26"/>
              </w:rPr>
            </w:pPr>
            <w:hyperlink w:anchor="_Mode_of_Operation_7" w:history="1">
              <w:r w:rsidRPr="005D781D">
                <w:rPr>
                  <w:rStyle w:val="Hyperlink"/>
                  <w:rFonts w:eastAsia="Calibri"/>
                  <w:b/>
                  <w:sz w:val="26"/>
                  <w:szCs w:val="26"/>
                </w:rPr>
                <w:t>Grievance Committee</w:t>
              </w:r>
            </w:hyperlink>
          </w:p>
        </w:tc>
        <w:tc>
          <w:tcPr>
            <w:tcW w:w="897" w:type="dxa"/>
          </w:tcPr>
          <w:p w14:paraId="00A83E1C" w14:textId="3CA42B6C" w:rsidR="0090142C" w:rsidRPr="00860250" w:rsidRDefault="00DA2073" w:rsidP="00DA2073">
            <w:pPr>
              <w:spacing w:before="120" w:after="120" w:line="240" w:lineRule="auto"/>
              <w:jc w:val="center"/>
              <w:rPr>
                <w:rFonts w:eastAsia="Calibri"/>
                <w:b/>
                <w:sz w:val="26"/>
                <w:szCs w:val="26"/>
              </w:rPr>
            </w:pPr>
            <w:r>
              <w:rPr>
                <w:rFonts w:eastAsia="Calibri"/>
                <w:b/>
                <w:sz w:val="26"/>
                <w:szCs w:val="26"/>
              </w:rPr>
              <w:t>1</w:t>
            </w:r>
            <w:r w:rsidR="00271796">
              <w:rPr>
                <w:rFonts w:eastAsia="Calibri"/>
                <w:b/>
                <w:sz w:val="26"/>
                <w:szCs w:val="26"/>
              </w:rPr>
              <w:t>0</w:t>
            </w:r>
          </w:p>
        </w:tc>
      </w:tr>
      <w:tr w:rsidR="0090142C" w:rsidRPr="00860250" w14:paraId="07018BBC" w14:textId="77777777" w:rsidTr="00F455E3">
        <w:trPr>
          <w:trHeight w:val="340"/>
        </w:trPr>
        <w:tc>
          <w:tcPr>
            <w:tcW w:w="813" w:type="dxa"/>
          </w:tcPr>
          <w:p w14:paraId="244ECE3B" w14:textId="610159F9" w:rsidR="0090142C" w:rsidRPr="00860250" w:rsidRDefault="0090142C" w:rsidP="00DA2073">
            <w:pPr>
              <w:spacing w:before="120" w:after="120" w:line="240" w:lineRule="auto"/>
              <w:jc w:val="center"/>
              <w:rPr>
                <w:rFonts w:eastAsia="Calibri"/>
                <w:b/>
                <w:sz w:val="26"/>
                <w:szCs w:val="26"/>
              </w:rPr>
            </w:pPr>
            <w:r w:rsidRPr="00860250">
              <w:rPr>
                <w:rFonts w:eastAsia="Calibri"/>
                <w:b/>
                <w:sz w:val="26"/>
                <w:szCs w:val="26"/>
              </w:rPr>
              <w:t>9.</w:t>
            </w:r>
          </w:p>
        </w:tc>
        <w:tc>
          <w:tcPr>
            <w:tcW w:w="7576" w:type="dxa"/>
          </w:tcPr>
          <w:p w14:paraId="7E4A7643" w14:textId="73B0FEB3" w:rsidR="0090142C" w:rsidRPr="00860250" w:rsidRDefault="0090142C" w:rsidP="00DA2073">
            <w:pPr>
              <w:spacing w:before="120" w:after="120" w:line="240" w:lineRule="auto"/>
              <w:rPr>
                <w:rFonts w:eastAsia="Calibri"/>
                <w:b/>
                <w:sz w:val="26"/>
                <w:szCs w:val="26"/>
              </w:rPr>
            </w:pPr>
            <w:hyperlink w:anchor="_Mode_of_Operation_8" w:history="1">
              <w:r w:rsidRPr="005D781D">
                <w:rPr>
                  <w:rStyle w:val="Hyperlink"/>
                  <w:rFonts w:eastAsia="Calibri"/>
                  <w:b/>
                  <w:sz w:val="26"/>
                  <w:szCs w:val="26"/>
                </w:rPr>
                <w:t>Appeals Committee</w:t>
              </w:r>
            </w:hyperlink>
          </w:p>
        </w:tc>
        <w:tc>
          <w:tcPr>
            <w:tcW w:w="897" w:type="dxa"/>
          </w:tcPr>
          <w:p w14:paraId="09A7D776" w14:textId="25F07C9B" w:rsidR="0090142C" w:rsidRPr="00860250" w:rsidRDefault="00DA2073" w:rsidP="00DA2073">
            <w:pPr>
              <w:spacing w:before="120" w:after="120" w:line="240" w:lineRule="auto"/>
              <w:jc w:val="center"/>
              <w:rPr>
                <w:rFonts w:eastAsia="Calibri"/>
                <w:b/>
                <w:sz w:val="26"/>
                <w:szCs w:val="26"/>
              </w:rPr>
            </w:pPr>
            <w:r>
              <w:rPr>
                <w:rFonts w:eastAsia="Calibri"/>
                <w:b/>
                <w:sz w:val="26"/>
                <w:szCs w:val="26"/>
              </w:rPr>
              <w:t>1</w:t>
            </w:r>
            <w:r w:rsidR="00271796">
              <w:rPr>
                <w:rFonts w:eastAsia="Calibri"/>
                <w:b/>
                <w:sz w:val="26"/>
                <w:szCs w:val="26"/>
              </w:rPr>
              <w:t>1</w:t>
            </w:r>
          </w:p>
        </w:tc>
      </w:tr>
      <w:tr w:rsidR="0090142C" w:rsidRPr="00860250" w14:paraId="6A34ADBC" w14:textId="77777777" w:rsidTr="00F455E3">
        <w:trPr>
          <w:trHeight w:val="340"/>
        </w:trPr>
        <w:tc>
          <w:tcPr>
            <w:tcW w:w="813" w:type="dxa"/>
          </w:tcPr>
          <w:p w14:paraId="2F6613D2" w14:textId="78ADD5EC" w:rsidR="0090142C" w:rsidRPr="00860250" w:rsidRDefault="0090142C" w:rsidP="00DA2073">
            <w:pPr>
              <w:spacing w:before="120" w:after="120" w:line="240" w:lineRule="auto"/>
              <w:jc w:val="center"/>
              <w:rPr>
                <w:rFonts w:eastAsia="Calibri"/>
                <w:b/>
                <w:sz w:val="26"/>
                <w:szCs w:val="26"/>
              </w:rPr>
            </w:pPr>
            <w:r w:rsidRPr="00860250">
              <w:rPr>
                <w:rFonts w:eastAsia="Calibri"/>
                <w:b/>
                <w:sz w:val="26"/>
                <w:szCs w:val="26"/>
              </w:rPr>
              <w:t>10</w:t>
            </w:r>
            <w:r w:rsidR="00860250" w:rsidRPr="00860250">
              <w:rPr>
                <w:rFonts w:eastAsia="Calibri"/>
                <w:b/>
                <w:sz w:val="26"/>
                <w:szCs w:val="26"/>
              </w:rPr>
              <w:t>.</w:t>
            </w:r>
          </w:p>
        </w:tc>
        <w:tc>
          <w:tcPr>
            <w:tcW w:w="7576" w:type="dxa"/>
          </w:tcPr>
          <w:p w14:paraId="7A1322A5" w14:textId="60207997" w:rsidR="0090142C" w:rsidRPr="00860250" w:rsidRDefault="00860250" w:rsidP="00DA2073">
            <w:pPr>
              <w:spacing w:before="120" w:after="120" w:line="240" w:lineRule="auto"/>
              <w:rPr>
                <w:rFonts w:eastAsia="Calibri"/>
                <w:b/>
                <w:sz w:val="26"/>
                <w:szCs w:val="26"/>
              </w:rPr>
            </w:pPr>
            <w:hyperlink w:anchor="_Mode_of_Operation_9" w:history="1">
              <w:r w:rsidRPr="005D781D">
                <w:rPr>
                  <w:rStyle w:val="Hyperlink"/>
                  <w:rFonts w:eastAsia="Calibri"/>
                  <w:b/>
                  <w:sz w:val="26"/>
                  <w:szCs w:val="26"/>
                </w:rPr>
                <w:t>Employee Forum</w:t>
              </w:r>
            </w:hyperlink>
          </w:p>
        </w:tc>
        <w:tc>
          <w:tcPr>
            <w:tcW w:w="897" w:type="dxa"/>
          </w:tcPr>
          <w:p w14:paraId="4B251F75" w14:textId="2AF09593" w:rsidR="0090142C" w:rsidRPr="00860250" w:rsidRDefault="00DA2073" w:rsidP="00DA2073">
            <w:pPr>
              <w:spacing w:before="120" w:after="120" w:line="240" w:lineRule="auto"/>
              <w:jc w:val="center"/>
              <w:rPr>
                <w:rFonts w:eastAsia="Calibri"/>
                <w:b/>
                <w:sz w:val="26"/>
                <w:szCs w:val="26"/>
              </w:rPr>
            </w:pPr>
            <w:r>
              <w:rPr>
                <w:rFonts w:eastAsia="Calibri"/>
                <w:b/>
                <w:sz w:val="26"/>
                <w:szCs w:val="26"/>
              </w:rPr>
              <w:t>1</w:t>
            </w:r>
            <w:r w:rsidR="00271796">
              <w:rPr>
                <w:rFonts w:eastAsia="Calibri"/>
                <w:b/>
                <w:sz w:val="26"/>
                <w:szCs w:val="26"/>
              </w:rPr>
              <w:t>2</w:t>
            </w:r>
          </w:p>
        </w:tc>
      </w:tr>
      <w:tr w:rsidR="00860250" w:rsidRPr="00860250" w14:paraId="3E9E431A" w14:textId="77777777" w:rsidTr="00F455E3">
        <w:trPr>
          <w:trHeight w:val="340"/>
        </w:trPr>
        <w:tc>
          <w:tcPr>
            <w:tcW w:w="813" w:type="dxa"/>
          </w:tcPr>
          <w:p w14:paraId="369CC94C" w14:textId="7C84033E" w:rsidR="00860250" w:rsidRPr="00860250" w:rsidRDefault="00860250" w:rsidP="00DA2073">
            <w:pPr>
              <w:spacing w:before="120" w:after="120" w:line="240" w:lineRule="auto"/>
              <w:jc w:val="center"/>
              <w:rPr>
                <w:rFonts w:eastAsia="Calibri"/>
                <w:b/>
                <w:sz w:val="26"/>
                <w:szCs w:val="26"/>
              </w:rPr>
            </w:pPr>
            <w:r w:rsidRPr="00860250">
              <w:rPr>
                <w:rFonts w:eastAsia="Calibri"/>
                <w:b/>
                <w:sz w:val="26"/>
                <w:szCs w:val="26"/>
              </w:rPr>
              <w:t>11.</w:t>
            </w:r>
          </w:p>
        </w:tc>
        <w:tc>
          <w:tcPr>
            <w:tcW w:w="7576" w:type="dxa"/>
          </w:tcPr>
          <w:p w14:paraId="37E33AF5" w14:textId="3EFC66A7" w:rsidR="00860250" w:rsidRPr="00860250" w:rsidRDefault="00860250" w:rsidP="00DA2073">
            <w:pPr>
              <w:spacing w:before="120" w:after="120" w:line="240" w:lineRule="auto"/>
              <w:rPr>
                <w:rFonts w:eastAsia="Calibri"/>
                <w:b/>
                <w:sz w:val="26"/>
                <w:szCs w:val="26"/>
              </w:rPr>
            </w:pPr>
            <w:hyperlink w:anchor="_Mode_of_Operation_10" w:history="1">
              <w:r w:rsidRPr="005D781D">
                <w:rPr>
                  <w:rStyle w:val="Hyperlink"/>
                  <w:rFonts w:eastAsia="Calibri"/>
                  <w:b/>
                  <w:sz w:val="26"/>
                  <w:szCs w:val="26"/>
                </w:rPr>
                <w:t>Conti</w:t>
              </w:r>
              <w:r w:rsidRPr="005D781D">
                <w:rPr>
                  <w:rStyle w:val="Hyperlink"/>
                  <w:rFonts w:eastAsia="Calibri"/>
                  <w:b/>
                  <w:sz w:val="26"/>
                  <w:szCs w:val="26"/>
                </w:rPr>
                <w:t>n</w:t>
              </w:r>
              <w:r w:rsidRPr="005D781D">
                <w:rPr>
                  <w:rStyle w:val="Hyperlink"/>
                  <w:rFonts w:eastAsia="Calibri"/>
                  <w:b/>
                  <w:sz w:val="26"/>
                  <w:szCs w:val="26"/>
                </w:rPr>
                <w:t>uous Improvement Group</w:t>
              </w:r>
            </w:hyperlink>
          </w:p>
        </w:tc>
        <w:tc>
          <w:tcPr>
            <w:tcW w:w="897" w:type="dxa"/>
          </w:tcPr>
          <w:p w14:paraId="23599462" w14:textId="232F1038" w:rsidR="00860250" w:rsidRPr="00860250" w:rsidRDefault="00DA2073" w:rsidP="00DA2073">
            <w:pPr>
              <w:spacing w:before="120" w:after="120" w:line="240" w:lineRule="auto"/>
              <w:jc w:val="center"/>
              <w:rPr>
                <w:rFonts w:eastAsia="Calibri"/>
                <w:b/>
                <w:sz w:val="26"/>
                <w:szCs w:val="26"/>
              </w:rPr>
            </w:pPr>
            <w:r>
              <w:rPr>
                <w:rFonts w:eastAsia="Calibri"/>
                <w:b/>
                <w:sz w:val="26"/>
                <w:szCs w:val="26"/>
              </w:rPr>
              <w:t>1</w:t>
            </w:r>
            <w:r w:rsidR="00271796">
              <w:rPr>
                <w:rFonts w:eastAsia="Calibri"/>
                <w:b/>
                <w:sz w:val="26"/>
                <w:szCs w:val="26"/>
              </w:rPr>
              <w:t>4</w:t>
            </w:r>
          </w:p>
        </w:tc>
      </w:tr>
      <w:tr w:rsidR="00860250" w:rsidRPr="00860250" w14:paraId="7494ECE9" w14:textId="77777777" w:rsidTr="00F455E3">
        <w:trPr>
          <w:trHeight w:val="340"/>
        </w:trPr>
        <w:tc>
          <w:tcPr>
            <w:tcW w:w="813" w:type="dxa"/>
          </w:tcPr>
          <w:p w14:paraId="1E18552D" w14:textId="2FB9F67A" w:rsidR="00860250" w:rsidRPr="00860250" w:rsidRDefault="00860250" w:rsidP="00DA2073">
            <w:pPr>
              <w:spacing w:before="120" w:after="120" w:line="240" w:lineRule="auto"/>
              <w:jc w:val="center"/>
              <w:rPr>
                <w:rFonts w:eastAsia="Calibri"/>
                <w:b/>
                <w:sz w:val="26"/>
                <w:szCs w:val="26"/>
              </w:rPr>
            </w:pPr>
            <w:r w:rsidRPr="00860250">
              <w:rPr>
                <w:rFonts w:eastAsia="Calibri"/>
                <w:b/>
                <w:sz w:val="26"/>
                <w:szCs w:val="26"/>
              </w:rPr>
              <w:t xml:space="preserve">12. </w:t>
            </w:r>
          </w:p>
        </w:tc>
        <w:tc>
          <w:tcPr>
            <w:tcW w:w="7576" w:type="dxa"/>
          </w:tcPr>
          <w:p w14:paraId="26886BED" w14:textId="5424E34C" w:rsidR="00860250" w:rsidRPr="00860250" w:rsidRDefault="00860250" w:rsidP="00DA2073">
            <w:pPr>
              <w:spacing w:before="120" w:after="120" w:line="240" w:lineRule="auto"/>
              <w:rPr>
                <w:rFonts w:eastAsia="Calibri"/>
                <w:b/>
                <w:sz w:val="26"/>
                <w:szCs w:val="26"/>
              </w:rPr>
            </w:pPr>
            <w:hyperlink w:anchor="_Mode_of_Operation_11" w:history="1">
              <w:r w:rsidRPr="005D781D">
                <w:rPr>
                  <w:rStyle w:val="Hyperlink"/>
                  <w:rFonts w:eastAsia="Calibri"/>
                  <w:b/>
                  <w:sz w:val="26"/>
                  <w:szCs w:val="26"/>
                </w:rPr>
                <w:t>Task and Finish Groups</w:t>
              </w:r>
            </w:hyperlink>
          </w:p>
        </w:tc>
        <w:tc>
          <w:tcPr>
            <w:tcW w:w="897" w:type="dxa"/>
          </w:tcPr>
          <w:p w14:paraId="5AA12F00" w14:textId="66B1DF08" w:rsidR="00860250" w:rsidRPr="00860250" w:rsidRDefault="00F4422C" w:rsidP="00DA2073">
            <w:pPr>
              <w:spacing w:before="120" w:after="120" w:line="240" w:lineRule="auto"/>
              <w:jc w:val="center"/>
              <w:rPr>
                <w:rFonts w:eastAsia="Calibri"/>
                <w:b/>
                <w:sz w:val="26"/>
                <w:szCs w:val="26"/>
              </w:rPr>
            </w:pPr>
            <w:r>
              <w:rPr>
                <w:rFonts w:eastAsia="Calibri"/>
                <w:b/>
                <w:sz w:val="26"/>
                <w:szCs w:val="26"/>
              </w:rPr>
              <w:t>1</w:t>
            </w:r>
            <w:r w:rsidR="00271796">
              <w:rPr>
                <w:rFonts w:eastAsia="Calibri"/>
                <w:b/>
                <w:sz w:val="26"/>
                <w:szCs w:val="26"/>
              </w:rPr>
              <w:t>4</w:t>
            </w:r>
          </w:p>
        </w:tc>
      </w:tr>
    </w:tbl>
    <w:p w14:paraId="103285B0" w14:textId="77777777" w:rsidR="007907BF" w:rsidRDefault="007907BF">
      <w:pPr>
        <w:rPr>
          <w:rFonts w:eastAsiaTheme="majorEastAsia" w:cstheme="majorBidi"/>
          <w:b/>
          <w:spacing w:val="-10"/>
          <w:kern w:val="28"/>
          <w:sz w:val="48"/>
          <w:szCs w:val="56"/>
        </w:rPr>
      </w:pPr>
      <w:r>
        <w:br w:type="page"/>
      </w:r>
    </w:p>
    <w:p w14:paraId="2BAAD3DB" w14:textId="684DEAB8" w:rsidR="000377B3" w:rsidRPr="0049644E" w:rsidRDefault="00443360" w:rsidP="00EC2A97">
      <w:pPr>
        <w:pStyle w:val="Title"/>
      </w:pPr>
      <w:r w:rsidRPr="0049644E">
        <w:lastRenderedPageBreak/>
        <w:t>The National Park Authority</w:t>
      </w:r>
    </w:p>
    <w:p w14:paraId="22DCBCE3" w14:textId="07149EF2" w:rsidR="000377B3" w:rsidRPr="0049644E" w:rsidRDefault="00EA5E96" w:rsidP="003E356F">
      <w:pPr>
        <w:pStyle w:val="Heading1"/>
      </w:pPr>
      <w:bookmarkStart w:id="0" w:name="_Mode_of_Operation"/>
      <w:bookmarkEnd w:id="0"/>
      <w:r w:rsidRPr="0049644E">
        <w:t>Mode of Operation</w:t>
      </w:r>
    </w:p>
    <w:p w14:paraId="09471554" w14:textId="77777777" w:rsidR="000377B3" w:rsidRPr="0049644E" w:rsidRDefault="000377B3" w:rsidP="00760576">
      <w:pPr>
        <w:pStyle w:val="Heading2"/>
        <w:ind w:left="426"/>
      </w:pPr>
      <w:r w:rsidRPr="0049644E">
        <w:t>Membership</w:t>
      </w:r>
    </w:p>
    <w:p w14:paraId="0709E839" w14:textId="77777777" w:rsidR="000377B3" w:rsidRPr="00D0697E" w:rsidRDefault="000377B3" w:rsidP="0035695E">
      <w:pPr>
        <w:ind w:left="426"/>
        <w:rPr>
          <w:sz w:val="26"/>
          <w:szCs w:val="26"/>
        </w:rPr>
      </w:pPr>
      <w:r w:rsidRPr="00D0697E">
        <w:rPr>
          <w:sz w:val="26"/>
          <w:szCs w:val="26"/>
        </w:rPr>
        <w:t>The Authority comprises all members</w:t>
      </w:r>
    </w:p>
    <w:p w14:paraId="221E88BC" w14:textId="77777777" w:rsidR="000377B3" w:rsidRPr="0049644E" w:rsidRDefault="000377B3" w:rsidP="00760576">
      <w:pPr>
        <w:pStyle w:val="Heading2"/>
        <w:ind w:left="426"/>
      </w:pPr>
      <w:r w:rsidRPr="0049644E">
        <w:t>Frequency of Meeting</w:t>
      </w:r>
    </w:p>
    <w:p w14:paraId="0870465A" w14:textId="77777777" w:rsidR="000377B3" w:rsidRPr="00D0697E" w:rsidRDefault="000377B3" w:rsidP="0035695E">
      <w:pPr>
        <w:ind w:left="426"/>
        <w:rPr>
          <w:sz w:val="26"/>
          <w:szCs w:val="26"/>
        </w:rPr>
      </w:pPr>
      <w:r w:rsidRPr="00D0697E">
        <w:rPr>
          <w:sz w:val="26"/>
          <w:szCs w:val="26"/>
        </w:rPr>
        <w:t>The Authority will meet at least 6 times a year.</w:t>
      </w:r>
    </w:p>
    <w:p w14:paraId="167A396A" w14:textId="77777777" w:rsidR="000377B3" w:rsidRPr="0049644E" w:rsidRDefault="000377B3" w:rsidP="00760576">
      <w:pPr>
        <w:pStyle w:val="Heading2"/>
        <w:ind w:left="426"/>
      </w:pPr>
      <w:r w:rsidRPr="0049644E">
        <w:t>Quorum</w:t>
      </w:r>
    </w:p>
    <w:p w14:paraId="5A860D43" w14:textId="3EB83A35" w:rsidR="00751FCA" w:rsidRPr="00D0697E" w:rsidRDefault="00751FCA" w:rsidP="0035695E">
      <w:pPr>
        <w:ind w:left="426"/>
        <w:rPr>
          <w:sz w:val="26"/>
          <w:szCs w:val="26"/>
        </w:rPr>
      </w:pPr>
      <w:r w:rsidRPr="00D0697E">
        <w:rPr>
          <w:sz w:val="26"/>
          <w:szCs w:val="26"/>
        </w:rPr>
        <w:t xml:space="preserve">No business shall be transacted at a meeting of the Authority or any of its Committees unless at least one third of the whole number of Members of the Authority or Committee is present.  Should more than one third of the membership be disqualified, the quorum shall be determined by reference to the number of Members remaining qualified instead of by reference to the whole number of Members of the Authority or Committee.  The quorum shall include at least one </w:t>
      </w:r>
      <w:r w:rsidR="00F6615F" w:rsidRPr="00D0697E">
        <w:rPr>
          <w:sz w:val="26"/>
          <w:szCs w:val="26"/>
        </w:rPr>
        <w:t>County Council</w:t>
      </w:r>
      <w:r w:rsidRPr="00D0697E">
        <w:rPr>
          <w:sz w:val="26"/>
          <w:szCs w:val="26"/>
        </w:rPr>
        <w:t xml:space="preserve"> and at least one Welsh Government Member.</w:t>
      </w:r>
    </w:p>
    <w:p w14:paraId="207DDFCF" w14:textId="1B73127D" w:rsidR="005864CF" w:rsidRPr="0049644E" w:rsidRDefault="005864CF" w:rsidP="003E356F">
      <w:pPr>
        <w:pStyle w:val="Heading1"/>
      </w:pPr>
      <w:r w:rsidRPr="0049644E">
        <w:t>Role and function</w:t>
      </w:r>
    </w:p>
    <w:p w14:paraId="21EE269D" w14:textId="77777777" w:rsidR="00D0697E" w:rsidRPr="00D0697E" w:rsidRDefault="00D0697E" w:rsidP="00D0697E">
      <w:pPr>
        <w:rPr>
          <w:sz w:val="26"/>
          <w:szCs w:val="26"/>
        </w:rPr>
      </w:pPr>
      <w:r w:rsidRPr="00D0697E">
        <w:rPr>
          <w:sz w:val="26"/>
          <w:szCs w:val="26"/>
        </w:rPr>
        <w:t>The Authority is the main decision-making body.  It was created by statute and exists in its own right and is not an agent of the Welsh Government or Parliament. It can only do things which it is compelled or permitted to do by law.</w:t>
      </w:r>
    </w:p>
    <w:p w14:paraId="484C2030" w14:textId="77777777" w:rsidR="00D0697E" w:rsidRPr="00D0697E" w:rsidRDefault="00D0697E" w:rsidP="00D0697E">
      <w:pPr>
        <w:rPr>
          <w:sz w:val="26"/>
          <w:szCs w:val="26"/>
        </w:rPr>
      </w:pPr>
      <w:r w:rsidRPr="00D0697E">
        <w:rPr>
          <w:sz w:val="26"/>
          <w:szCs w:val="26"/>
        </w:rPr>
        <w:t>The Authority is responsible for its own governance and effects this by operating a committee system.</w:t>
      </w:r>
    </w:p>
    <w:p w14:paraId="231D8030" w14:textId="77777777" w:rsidR="000377B3" w:rsidRPr="00D0697E" w:rsidRDefault="000377B3" w:rsidP="0049644E">
      <w:pPr>
        <w:rPr>
          <w:sz w:val="26"/>
          <w:szCs w:val="26"/>
        </w:rPr>
      </w:pPr>
      <w:r w:rsidRPr="00D0697E">
        <w:rPr>
          <w:sz w:val="26"/>
          <w:szCs w:val="26"/>
        </w:rPr>
        <w:t>The Authority’s main functions are:</w:t>
      </w:r>
    </w:p>
    <w:p w14:paraId="3F35F351" w14:textId="02A100A0" w:rsidR="000377B3" w:rsidRPr="00D0697E" w:rsidRDefault="00541663" w:rsidP="00541663">
      <w:pPr>
        <w:spacing w:line="240" w:lineRule="auto"/>
        <w:ind w:left="426" w:hanging="426"/>
        <w:rPr>
          <w:sz w:val="26"/>
          <w:szCs w:val="26"/>
        </w:rPr>
      </w:pPr>
      <w:bookmarkStart w:id="1" w:name="_Hlk158892981"/>
      <w:r w:rsidRPr="00D0697E">
        <w:rPr>
          <w:sz w:val="26"/>
          <w:szCs w:val="26"/>
        </w:rPr>
        <w:t>a)</w:t>
      </w:r>
      <w:r w:rsidRPr="00D0697E">
        <w:rPr>
          <w:sz w:val="26"/>
          <w:szCs w:val="26"/>
        </w:rPr>
        <w:tab/>
      </w:r>
      <w:r w:rsidR="000377B3" w:rsidRPr="00D0697E">
        <w:rPr>
          <w:sz w:val="26"/>
          <w:szCs w:val="26"/>
        </w:rPr>
        <w:t xml:space="preserve">To approve the development of the Authority’s strategic corporate planning framework through the National Park Management Plan (every five years), the Local Development Plan (formal review required every five years), and the Corporate and Resources Plan </w:t>
      </w:r>
      <w:bookmarkEnd w:id="1"/>
    </w:p>
    <w:p w14:paraId="6C9B2971" w14:textId="7640568C" w:rsidR="000377B3" w:rsidRPr="00D0697E" w:rsidRDefault="00541663" w:rsidP="00541663">
      <w:pPr>
        <w:spacing w:line="240" w:lineRule="auto"/>
        <w:ind w:left="426" w:hanging="426"/>
        <w:rPr>
          <w:sz w:val="26"/>
          <w:szCs w:val="26"/>
        </w:rPr>
      </w:pPr>
      <w:r w:rsidRPr="00D0697E">
        <w:rPr>
          <w:sz w:val="26"/>
          <w:szCs w:val="26"/>
        </w:rPr>
        <w:t>b)</w:t>
      </w:r>
      <w:r w:rsidRPr="00D0697E">
        <w:rPr>
          <w:sz w:val="26"/>
          <w:szCs w:val="26"/>
        </w:rPr>
        <w:tab/>
      </w:r>
      <w:r w:rsidR="000377B3" w:rsidRPr="00D0697E">
        <w:rPr>
          <w:sz w:val="26"/>
          <w:szCs w:val="26"/>
        </w:rPr>
        <w:t xml:space="preserve">To determine all policy matters in support of its strategic planning objectives. The Authority may receive advice from its Committees and may also set up Task and Finish Groups to investigate and advise on specific matters.  </w:t>
      </w:r>
    </w:p>
    <w:p w14:paraId="4C330548" w14:textId="358F8C9F" w:rsidR="000377B3" w:rsidRPr="00D0697E" w:rsidRDefault="00541663" w:rsidP="00541663">
      <w:pPr>
        <w:spacing w:line="240" w:lineRule="auto"/>
        <w:ind w:left="426" w:hanging="426"/>
        <w:rPr>
          <w:sz w:val="26"/>
          <w:szCs w:val="26"/>
        </w:rPr>
      </w:pPr>
      <w:r w:rsidRPr="00D0697E">
        <w:rPr>
          <w:sz w:val="26"/>
          <w:szCs w:val="26"/>
        </w:rPr>
        <w:t>c)</w:t>
      </w:r>
      <w:r w:rsidRPr="00D0697E">
        <w:rPr>
          <w:sz w:val="26"/>
          <w:szCs w:val="26"/>
        </w:rPr>
        <w:tab/>
      </w:r>
      <w:r w:rsidR="000377B3" w:rsidRPr="00D0697E">
        <w:rPr>
          <w:sz w:val="26"/>
          <w:szCs w:val="26"/>
        </w:rPr>
        <w:t xml:space="preserve">To determine all Service Standards, and the Authority’s statutory duties. </w:t>
      </w:r>
    </w:p>
    <w:p w14:paraId="2CA1A47E" w14:textId="609FF752" w:rsidR="000377B3" w:rsidRPr="00D0697E" w:rsidRDefault="00541663" w:rsidP="00541663">
      <w:pPr>
        <w:spacing w:line="240" w:lineRule="auto"/>
        <w:ind w:left="426" w:hanging="426"/>
        <w:rPr>
          <w:sz w:val="26"/>
          <w:szCs w:val="26"/>
        </w:rPr>
      </w:pPr>
      <w:r w:rsidRPr="00D0697E">
        <w:rPr>
          <w:sz w:val="26"/>
          <w:szCs w:val="26"/>
        </w:rPr>
        <w:t>d)</w:t>
      </w:r>
      <w:r w:rsidRPr="00D0697E">
        <w:rPr>
          <w:sz w:val="26"/>
          <w:szCs w:val="26"/>
        </w:rPr>
        <w:tab/>
      </w:r>
      <w:r w:rsidR="000377B3" w:rsidRPr="00D0697E">
        <w:rPr>
          <w:sz w:val="26"/>
          <w:szCs w:val="26"/>
        </w:rPr>
        <w:t xml:space="preserve">To manage the Authority’s resources i.e. finance, staffing and assets; and to approve the budget, levy, charges, and the Annual Accounts, </w:t>
      </w:r>
      <w:r w:rsidR="000377B3" w:rsidRPr="00D0697E">
        <w:rPr>
          <w:sz w:val="26"/>
          <w:szCs w:val="26"/>
        </w:rPr>
        <w:lastRenderedPageBreak/>
        <w:t>Investment Strategy, Treasury Management and Financial Reserves Policies</w:t>
      </w:r>
    </w:p>
    <w:p w14:paraId="68DB26A9" w14:textId="433781F9" w:rsidR="000377B3" w:rsidRPr="00D0697E" w:rsidRDefault="00541663" w:rsidP="00541663">
      <w:pPr>
        <w:spacing w:line="240" w:lineRule="auto"/>
        <w:ind w:left="426" w:hanging="426"/>
        <w:rPr>
          <w:sz w:val="26"/>
          <w:szCs w:val="26"/>
        </w:rPr>
      </w:pPr>
      <w:r w:rsidRPr="00D0697E">
        <w:rPr>
          <w:sz w:val="26"/>
          <w:szCs w:val="26"/>
        </w:rPr>
        <w:t>e)</w:t>
      </w:r>
      <w:r w:rsidRPr="00D0697E">
        <w:rPr>
          <w:sz w:val="26"/>
          <w:szCs w:val="26"/>
        </w:rPr>
        <w:tab/>
      </w:r>
      <w:r w:rsidR="000377B3" w:rsidRPr="00D0697E">
        <w:rPr>
          <w:sz w:val="26"/>
          <w:szCs w:val="26"/>
        </w:rPr>
        <w:t xml:space="preserve">To ensure that the NPA complies with all legislation affecting its services.  </w:t>
      </w:r>
    </w:p>
    <w:p w14:paraId="2058A994" w14:textId="0D0EDA44" w:rsidR="000377B3" w:rsidRPr="00D0697E" w:rsidRDefault="00541663" w:rsidP="00541663">
      <w:pPr>
        <w:spacing w:line="240" w:lineRule="auto"/>
        <w:ind w:left="426" w:hanging="426"/>
        <w:rPr>
          <w:sz w:val="26"/>
          <w:szCs w:val="26"/>
        </w:rPr>
      </w:pPr>
      <w:r w:rsidRPr="00D0697E">
        <w:rPr>
          <w:sz w:val="26"/>
          <w:szCs w:val="26"/>
        </w:rPr>
        <w:t>f)</w:t>
      </w:r>
      <w:r w:rsidRPr="00D0697E">
        <w:rPr>
          <w:sz w:val="26"/>
          <w:szCs w:val="26"/>
        </w:rPr>
        <w:tab/>
      </w:r>
      <w:r w:rsidR="000377B3" w:rsidRPr="00D0697E">
        <w:rPr>
          <w:sz w:val="26"/>
          <w:szCs w:val="26"/>
        </w:rPr>
        <w:t>To determine membership of other Committees, Task and Finish Groups, Working Groups and Advisory Groups, within the Authority, and their terms of reference, and the Authority’s representation on external bodies and organisations.</w:t>
      </w:r>
    </w:p>
    <w:p w14:paraId="15D726B5" w14:textId="52E1536C" w:rsidR="000377B3" w:rsidRPr="00D0697E" w:rsidRDefault="00541663" w:rsidP="00541663">
      <w:pPr>
        <w:spacing w:line="240" w:lineRule="auto"/>
        <w:ind w:left="426" w:hanging="426"/>
        <w:rPr>
          <w:sz w:val="26"/>
          <w:szCs w:val="26"/>
        </w:rPr>
      </w:pPr>
      <w:r w:rsidRPr="00D0697E">
        <w:rPr>
          <w:sz w:val="26"/>
          <w:szCs w:val="26"/>
        </w:rPr>
        <w:t>g)</w:t>
      </w:r>
      <w:r w:rsidRPr="00D0697E">
        <w:rPr>
          <w:sz w:val="26"/>
          <w:szCs w:val="26"/>
        </w:rPr>
        <w:tab/>
      </w:r>
      <w:r w:rsidR="000377B3" w:rsidRPr="00D0697E">
        <w:rPr>
          <w:sz w:val="26"/>
          <w:szCs w:val="26"/>
        </w:rPr>
        <w:t>To determine the delegation of the Authority’s responsibilities to other Committees of the Authority and when appropriate to the Chief Executive, Statutory Officers or other individuals.</w:t>
      </w:r>
    </w:p>
    <w:p w14:paraId="26E4EB52" w14:textId="77777777" w:rsidR="00B0300B" w:rsidRPr="0049644E" w:rsidRDefault="00B0300B" w:rsidP="00541663">
      <w:pPr>
        <w:spacing w:line="240" w:lineRule="auto"/>
        <w:ind w:left="426" w:hanging="426"/>
      </w:pPr>
    </w:p>
    <w:p w14:paraId="551F237E" w14:textId="1750F14C" w:rsidR="000377B3" w:rsidRPr="0049644E" w:rsidRDefault="00541663" w:rsidP="00EC2A97">
      <w:pPr>
        <w:pStyle w:val="Title"/>
      </w:pPr>
      <w:r w:rsidRPr="0049644E">
        <w:t>Development Management Committee</w:t>
      </w:r>
    </w:p>
    <w:p w14:paraId="6A76D639" w14:textId="77777777" w:rsidR="00EA5E96" w:rsidRPr="0049644E" w:rsidRDefault="00EA5E96" w:rsidP="003E356F">
      <w:pPr>
        <w:pStyle w:val="Heading1"/>
      </w:pPr>
      <w:bookmarkStart w:id="2" w:name="_Mode_of_Operation_1"/>
      <w:bookmarkEnd w:id="2"/>
      <w:r w:rsidRPr="0049644E">
        <w:t>Mode of Operation</w:t>
      </w:r>
    </w:p>
    <w:p w14:paraId="3F158FE2" w14:textId="77777777" w:rsidR="00751FCA" w:rsidRPr="0049644E" w:rsidRDefault="00751FCA" w:rsidP="0035695E">
      <w:pPr>
        <w:pStyle w:val="Heading2"/>
        <w:numPr>
          <w:ilvl w:val="0"/>
          <w:numId w:val="27"/>
        </w:numPr>
        <w:ind w:left="426"/>
      </w:pPr>
      <w:r w:rsidRPr="0049644E">
        <w:t>Membership</w:t>
      </w:r>
    </w:p>
    <w:p w14:paraId="75F35439" w14:textId="0C9D4329" w:rsidR="00751FCA" w:rsidRPr="00D0697E" w:rsidRDefault="00751FCA" w:rsidP="0035695E">
      <w:pPr>
        <w:ind w:left="426"/>
        <w:rPr>
          <w:sz w:val="26"/>
          <w:szCs w:val="26"/>
        </w:rPr>
      </w:pPr>
      <w:r w:rsidRPr="00D0697E">
        <w:rPr>
          <w:sz w:val="26"/>
          <w:szCs w:val="26"/>
        </w:rPr>
        <w:t>The Committee comprises all Members of the Authority</w:t>
      </w:r>
    </w:p>
    <w:p w14:paraId="433AD5B4" w14:textId="79592FB4" w:rsidR="00EA5E96" w:rsidRPr="0049644E" w:rsidRDefault="00EA5E96" w:rsidP="0035695E">
      <w:pPr>
        <w:pStyle w:val="Heading2"/>
        <w:numPr>
          <w:ilvl w:val="0"/>
          <w:numId w:val="27"/>
        </w:numPr>
        <w:ind w:left="426"/>
      </w:pPr>
      <w:r w:rsidRPr="0049644E">
        <w:t>Frequency of Meetings</w:t>
      </w:r>
    </w:p>
    <w:p w14:paraId="5DB218F6" w14:textId="2CD8B964" w:rsidR="00EA5E96" w:rsidRPr="00D0697E" w:rsidRDefault="00EA5E96" w:rsidP="00D0697E">
      <w:pPr>
        <w:ind w:left="426"/>
        <w:rPr>
          <w:sz w:val="26"/>
          <w:szCs w:val="26"/>
        </w:rPr>
      </w:pPr>
      <w:r w:rsidRPr="00D0697E">
        <w:rPr>
          <w:sz w:val="26"/>
          <w:szCs w:val="26"/>
        </w:rPr>
        <w:t>The Committee will normally meet every 6 weeks</w:t>
      </w:r>
    </w:p>
    <w:p w14:paraId="0D0D5A26" w14:textId="1E050FC6" w:rsidR="00751FCA" w:rsidRPr="0049644E" w:rsidRDefault="00751FCA" w:rsidP="0035695E">
      <w:pPr>
        <w:pStyle w:val="Heading2"/>
        <w:numPr>
          <w:ilvl w:val="0"/>
          <w:numId w:val="27"/>
        </w:numPr>
        <w:ind w:left="426"/>
      </w:pPr>
      <w:r w:rsidRPr="0049644E">
        <w:t>Quorum</w:t>
      </w:r>
    </w:p>
    <w:p w14:paraId="4EA29D12" w14:textId="77777777" w:rsidR="00751FCA" w:rsidRPr="00D0697E" w:rsidRDefault="00751FCA" w:rsidP="00D0697E">
      <w:pPr>
        <w:ind w:left="426"/>
        <w:rPr>
          <w:sz w:val="26"/>
          <w:szCs w:val="26"/>
        </w:rPr>
      </w:pPr>
      <w:r w:rsidRPr="00D0697E">
        <w:rPr>
          <w:sz w:val="26"/>
          <w:szCs w:val="26"/>
        </w:rPr>
        <w:t>No business shall be transacted at a meeting of the Development Management Committee unless at least half</w:t>
      </w:r>
      <w:r w:rsidRPr="003E1859">
        <w:rPr>
          <w:sz w:val="26"/>
          <w:szCs w:val="26"/>
          <w:vertAlign w:val="superscript"/>
        </w:rPr>
        <w:footnoteReference w:id="1"/>
      </w:r>
      <w:r w:rsidRPr="00D0697E">
        <w:rPr>
          <w:sz w:val="26"/>
          <w:szCs w:val="26"/>
        </w:rPr>
        <w:t xml:space="preserve"> of the whole number of Members of the Committee is present.</w:t>
      </w:r>
    </w:p>
    <w:p w14:paraId="0D3FDD68" w14:textId="77777777" w:rsidR="000377B3" w:rsidRPr="0049644E" w:rsidRDefault="000377B3" w:rsidP="003E356F">
      <w:pPr>
        <w:pStyle w:val="Heading1"/>
      </w:pPr>
      <w:r w:rsidRPr="0049644E">
        <w:t>Role and function</w:t>
      </w:r>
    </w:p>
    <w:p w14:paraId="1A6DC096" w14:textId="77777777" w:rsidR="00D0697E" w:rsidRPr="00D0697E" w:rsidRDefault="00D0697E" w:rsidP="00D0697E">
      <w:pPr>
        <w:rPr>
          <w:sz w:val="26"/>
          <w:szCs w:val="26"/>
        </w:rPr>
      </w:pPr>
      <w:r w:rsidRPr="00D0697E">
        <w:rPr>
          <w:sz w:val="26"/>
          <w:szCs w:val="26"/>
        </w:rPr>
        <w:t>The Development Management Committee is responsible for carrying out the Authority’s statutory planning functions in relation to the determination of applications, appeals and enforcement matters, and allied issues relating to development and the regulation of uses and activities.</w:t>
      </w:r>
    </w:p>
    <w:p w14:paraId="395E2FC6" w14:textId="64AC5773" w:rsidR="000377B3" w:rsidRPr="00C81898" w:rsidRDefault="000377B3" w:rsidP="0035695E">
      <w:pPr>
        <w:spacing w:line="240" w:lineRule="auto"/>
        <w:ind w:left="426" w:hanging="426"/>
        <w:rPr>
          <w:sz w:val="26"/>
          <w:szCs w:val="26"/>
        </w:rPr>
      </w:pPr>
      <w:r w:rsidRPr="00C81898">
        <w:rPr>
          <w:sz w:val="26"/>
          <w:szCs w:val="26"/>
        </w:rPr>
        <w:t>a)</w:t>
      </w:r>
      <w:r w:rsidRPr="0049644E">
        <w:tab/>
      </w:r>
      <w:r w:rsidRPr="00C81898">
        <w:rPr>
          <w:sz w:val="26"/>
          <w:szCs w:val="26"/>
        </w:rPr>
        <w:t>Except where those powers and duties have been delegated by the Authority to one of its officers and subject to its decisions being in conformity with the Authority’s approved statements and plans the Committee shall exercise, with power to act, all the powers and duties of the Authority relating to the consideration of planning, listed building and conservation area applications, notification schemes, tree preservation orders, the control of development and the enforcement of such control, and other consultation schemes where appropriate.</w:t>
      </w:r>
    </w:p>
    <w:p w14:paraId="7C55EC37" w14:textId="6D2DB215" w:rsidR="000377B3" w:rsidRPr="00C81898" w:rsidRDefault="000377B3" w:rsidP="00271796">
      <w:pPr>
        <w:spacing w:line="240" w:lineRule="auto"/>
        <w:ind w:left="426" w:hanging="426"/>
        <w:rPr>
          <w:sz w:val="26"/>
          <w:szCs w:val="26"/>
        </w:rPr>
      </w:pPr>
      <w:r w:rsidRPr="00C81898">
        <w:rPr>
          <w:sz w:val="26"/>
          <w:szCs w:val="26"/>
        </w:rPr>
        <w:t>b)</w:t>
      </w:r>
      <w:r w:rsidRPr="00C81898">
        <w:rPr>
          <w:sz w:val="26"/>
          <w:szCs w:val="26"/>
        </w:rPr>
        <w:tab/>
        <w:t>To receive reports from time to time from the Chief Executive (National Park Officer) and other officers on the exercise of any functions relating to the control of development which may have been delegated to them.</w:t>
      </w:r>
    </w:p>
    <w:p w14:paraId="3C0ACAE3" w14:textId="1418C6A6" w:rsidR="000377B3" w:rsidRPr="00C81898" w:rsidRDefault="00271796" w:rsidP="00686048">
      <w:pPr>
        <w:pStyle w:val="Footer"/>
        <w:ind w:left="426" w:hanging="426"/>
        <w:rPr>
          <w:rFonts w:ascii="Arial" w:hAnsi="Arial" w:cs="Arial"/>
          <w:sz w:val="26"/>
          <w:szCs w:val="26"/>
        </w:rPr>
      </w:pPr>
      <w:r>
        <w:rPr>
          <w:rFonts w:ascii="Arial" w:hAnsi="Arial" w:cs="Arial"/>
          <w:sz w:val="26"/>
          <w:szCs w:val="26"/>
        </w:rPr>
        <w:t>c</w:t>
      </w:r>
      <w:r w:rsidR="0035695E" w:rsidRPr="00C81898">
        <w:rPr>
          <w:rFonts w:ascii="Arial" w:hAnsi="Arial" w:cs="Arial"/>
          <w:sz w:val="26"/>
          <w:szCs w:val="26"/>
        </w:rPr>
        <w:t>)</w:t>
      </w:r>
      <w:r w:rsidR="0035695E" w:rsidRPr="00C81898">
        <w:rPr>
          <w:rFonts w:ascii="Arial" w:hAnsi="Arial" w:cs="Arial"/>
          <w:sz w:val="26"/>
          <w:szCs w:val="26"/>
        </w:rPr>
        <w:tab/>
      </w:r>
      <w:r w:rsidR="000377B3" w:rsidRPr="00C81898">
        <w:rPr>
          <w:rFonts w:ascii="Arial" w:hAnsi="Arial" w:cs="Arial"/>
          <w:sz w:val="26"/>
          <w:szCs w:val="26"/>
        </w:rPr>
        <w:t xml:space="preserve">To deal with all matters relating to the designation and administration of Conservation Areas. </w:t>
      </w:r>
      <w:r w:rsidR="000377B3" w:rsidRPr="00C81898">
        <w:rPr>
          <w:rFonts w:ascii="Arial" w:hAnsi="Arial" w:cs="Arial"/>
          <w:i/>
          <w:iCs/>
          <w:sz w:val="26"/>
          <w:szCs w:val="26"/>
        </w:rPr>
        <w:t>(Policy Committee 10/97)</w:t>
      </w:r>
    </w:p>
    <w:p w14:paraId="05164122" w14:textId="77777777" w:rsidR="000377B3" w:rsidRPr="0049644E" w:rsidRDefault="000377B3" w:rsidP="0049644E">
      <w:pPr>
        <w:pStyle w:val="Footer"/>
      </w:pPr>
    </w:p>
    <w:p w14:paraId="20F69B33" w14:textId="77777777" w:rsidR="003E356F" w:rsidRPr="0049644E" w:rsidRDefault="003E356F" w:rsidP="003E356F"/>
    <w:p w14:paraId="0AC7D251" w14:textId="73A77A6C" w:rsidR="000377B3" w:rsidRPr="0049644E" w:rsidRDefault="00481B9F" w:rsidP="00EC2A97">
      <w:pPr>
        <w:pStyle w:val="Title"/>
        <w:keepNext/>
      </w:pPr>
      <w:r w:rsidRPr="0049644E">
        <w:t xml:space="preserve">Audit </w:t>
      </w:r>
      <w:r>
        <w:t>a</w:t>
      </w:r>
      <w:r w:rsidRPr="0049644E">
        <w:t>nd Corporate Services Review Committee</w:t>
      </w:r>
    </w:p>
    <w:p w14:paraId="6C052FBB" w14:textId="77777777" w:rsidR="00EA5E96" w:rsidRPr="0049644E" w:rsidRDefault="00EA5E96" w:rsidP="003E356F">
      <w:pPr>
        <w:pStyle w:val="Heading1"/>
      </w:pPr>
      <w:bookmarkStart w:id="3" w:name="_Mode_of_Operation_2"/>
      <w:bookmarkEnd w:id="3"/>
      <w:r w:rsidRPr="0049644E">
        <w:t>Mode of Operation</w:t>
      </w:r>
    </w:p>
    <w:p w14:paraId="2AAC5BD2" w14:textId="77777777" w:rsidR="000377B3" w:rsidRPr="0049644E" w:rsidRDefault="000377B3" w:rsidP="00760576">
      <w:pPr>
        <w:pStyle w:val="Heading2"/>
        <w:numPr>
          <w:ilvl w:val="0"/>
          <w:numId w:val="16"/>
        </w:numPr>
        <w:ind w:left="426"/>
      </w:pPr>
      <w:r w:rsidRPr="0049644E">
        <w:t>Membership</w:t>
      </w:r>
    </w:p>
    <w:p w14:paraId="3F7A3BA2" w14:textId="75342C29" w:rsidR="00751FCA" w:rsidRPr="00686048" w:rsidRDefault="00751FCA" w:rsidP="00760576">
      <w:pPr>
        <w:ind w:left="426"/>
        <w:rPr>
          <w:sz w:val="26"/>
          <w:szCs w:val="26"/>
        </w:rPr>
      </w:pPr>
      <w:r w:rsidRPr="00686048">
        <w:rPr>
          <w:sz w:val="26"/>
          <w:szCs w:val="26"/>
        </w:rPr>
        <w:t xml:space="preserve">The Committee will comprise 9 Members of the Authority (6 </w:t>
      </w:r>
      <w:r w:rsidR="002C6496" w:rsidRPr="00686048">
        <w:rPr>
          <w:sz w:val="26"/>
          <w:szCs w:val="26"/>
        </w:rPr>
        <w:t>County Council</w:t>
      </w:r>
      <w:r w:rsidRPr="00686048">
        <w:rPr>
          <w:sz w:val="26"/>
          <w:szCs w:val="26"/>
        </w:rPr>
        <w:t xml:space="preserve"> and 3 W</w:t>
      </w:r>
      <w:r w:rsidR="00C7526F" w:rsidRPr="00686048">
        <w:rPr>
          <w:sz w:val="26"/>
          <w:szCs w:val="26"/>
        </w:rPr>
        <w:t xml:space="preserve">elsh </w:t>
      </w:r>
      <w:r w:rsidRPr="00686048">
        <w:rPr>
          <w:sz w:val="26"/>
          <w:szCs w:val="26"/>
        </w:rPr>
        <w:t>G</w:t>
      </w:r>
      <w:r w:rsidR="00C7526F" w:rsidRPr="00686048">
        <w:rPr>
          <w:sz w:val="26"/>
          <w:szCs w:val="26"/>
        </w:rPr>
        <w:t>overnment</w:t>
      </w:r>
      <w:r w:rsidRPr="00686048">
        <w:rPr>
          <w:sz w:val="26"/>
          <w:szCs w:val="26"/>
        </w:rPr>
        <w:t>), to be selected and/or confirmed at the Annual General Meeting each year</w:t>
      </w:r>
    </w:p>
    <w:p w14:paraId="79095585" w14:textId="203A91AF" w:rsidR="00751FCA" w:rsidRPr="0049644E" w:rsidRDefault="00751FCA" w:rsidP="00760576">
      <w:pPr>
        <w:pStyle w:val="Heading2"/>
        <w:numPr>
          <w:ilvl w:val="0"/>
          <w:numId w:val="16"/>
        </w:numPr>
        <w:ind w:left="426"/>
      </w:pPr>
      <w:r w:rsidRPr="0049644E">
        <w:t>Frequency of meetings</w:t>
      </w:r>
    </w:p>
    <w:p w14:paraId="54F3B83A" w14:textId="7FC61BEF" w:rsidR="00751FCA" w:rsidRPr="00686048" w:rsidRDefault="00751FCA" w:rsidP="00760576">
      <w:pPr>
        <w:ind w:left="426"/>
        <w:rPr>
          <w:sz w:val="26"/>
          <w:szCs w:val="26"/>
        </w:rPr>
      </w:pPr>
      <w:r w:rsidRPr="00686048">
        <w:rPr>
          <w:sz w:val="26"/>
          <w:szCs w:val="26"/>
        </w:rPr>
        <w:t>The Committee will meet on a quarterly basis</w:t>
      </w:r>
    </w:p>
    <w:p w14:paraId="31675CDB" w14:textId="77777777" w:rsidR="000377B3" w:rsidRPr="0049644E" w:rsidRDefault="000377B3" w:rsidP="00760576">
      <w:pPr>
        <w:pStyle w:val="Heading2"/>
        <w:numPr>
          <w:ilvl w:val="0"/>
          <w:numId w:val="16"/>
        </w:numPr>
        <w:ind w:left="426"/>
      </w:pPr>
      <w:r w:rsidRPr="0049644E">
        <w:t>Quorum</w:t>
      </w:r>
    </w:p>
    <w:p w14:paraId="299D8B3F" w14:textId="0C43B568" w:rsidR="00760576" w:rsidRPr="00686048" w:rsidRDefault="000E4E97" w:rsidP="00760576">
      <w:pPr>
        <w:ind w:left="426"/>
        <w:rPr>
          <w:sz w:val="26"/>
          <w:szCs w:val="26"/>
        </w:rPr>
      </w:pPr>
      <w:r w:rsidRPr="00686048">
        <w:rPr>
          <w:sz w:val="26"/>
          <w:szCs w:val="26"/>
        </w:rPr>
        <w:t xml:space="preserve">The quorum of the </w:t>
      </w:r>
      <w:r w:rsidR="00481B9F" w:rsidRPr="00686048">
        <w:rPr>
          <w:sz w:val="26"/>
          <w:szCs w:val="26"/>
        </w:rPr>
        <w:t>Committee</w:t>
      </w:r>
      <w:r w:rsidRPr="00686048">
        <w:rPr>
          <w:sz w:val="26"/>
          <w:szCs w:val="26"/>
        </w:rPr>
        <w:t xml:space="preserve"> shall be three NPA Members </w:t>
      </w:r>
      <w:r w:rsidR="00481B9F" w:rsidRPr="00686048">
        <w:rPr>
          <w:sz w:val="26"/>
          <w:szCs w:val="26"/>
        </w:rPr>
        <w:t>to</w:t>
      </w:r>
      <w:r w:rsidR="00760576" w:rsidRPr="00686048">
        <w:rPr>
          <w:sz w:val="26"/>
          <w:szCs w:val="26"/>
        </w:rPr>
        <w:t xml:space="preserve"> include at least one </w:t>
      </w:r>
      <w:r w:rsidR="00F6615F" w:rsidRPr="00686048">
        <w:rPr>
          <w:sz w:val="26"/>
          <w:szCs w:val="26"/>
        </w:rPr>
        <w:t>County Council</w:t>
      </w:r>
      <w:r w:rsidR="00760576" w:rsidRPr="00686048">
        <w:rPr>
          <w:sz w:val="26"/>
          <w:szCs w:val="26"/>
        </w:rPr>
        <w:t xml:space="preserve"> and at least one Welsh Government Member.</w:t>
      </w:r>
    </w:p>
    <w:p w14:paraId="19D22307" w14:textId="5D381184" w:rsidR="000377B3" w:rsidRPr="0049644E" w:rsidRDefault="000377B3" w:rsidP="003E356F">
      <w:pPr>
        <w:pStyle w:val="Heading1"/>
      </w:pPr>
      <w:r w:rsidRPr="0049644E">
        <w:t>Role and function</w:t>
      </w:r>
    </w:p>
    <w:p w14:paraId="1C6D7009" w14:textId="77777777" w:rsidR="00751FCA" w:rsidRPr="00686048" w:rsidRDefault="00751FCA" w:rsidP="0049644E">
      <w:pPr>
        <w:rPr>
          <w:sz w:val="26"/>
          <w:szCs w:val="26"/>
        </w:rPr>
      </w:pPr>
      <w:r w:rsidRPr="00686048">
        <w:rPr>
          <w:sz w:val="26"/>
          <w:szCs w:val="26"/>
        </w:rPr>
        <w:t>To exercise the powers and duties of the Authority in relation to the following functions:</w:t>
      </w:r>
    </w:p>
    <w:p w14:paraId="1BD91B65" w14:textId="5CD6C5E1" w:rsidR="00751FCA" w:rsidRPr="00686048" w:rsidRDefault="00911A33" w:rsidP="00911A33">
      <w:pPr>
        <w:ind w:left="426" w:hanging="426"/>
        <w:rPr>
          <w:sz w:val="26"/>
          <w:szCs w:val="26"/>
        </w:rPr>
      </w:pPr>
      <w:r w:rsidRPr="00686048">
        <w:rPr>
          <w:sz w:val="26"/>
          <w:szCs w:val="26"/>
        </w:rPr>
        <w:t>a)</w:t>
      </w:r>
      <w:r w:rsidR="00751FCA" w:rsidRPr="00686048">
        <w:rPr>
          <w:sz w:val="26"/>
          <w:szCs w:val="26"/>
        </w:rPr>
        <w:tab/>
        <w:t>Audit Activity</w:t>
      </w:r>
    </w:p>
    <w:p w14:paraId="72FCB93F" w14:textId="77777777" w:rsidR="00751FCA" w:rsidRPr="00686048" w:rsidRDefault="00751FCA" w:rsidP="00911A33">
      <w:pPr>
        <w:pStyle w:val="ListParagraph"/>
        <w:numPr>
          <w:ilvl w:val="0"/>
          <w:numId w:val="32"/>
        </w:numPr>
        <w:ind w:left="851"/>
        <w:rPr>
          <w:sz w:val="26"/>
          <w:szCs w:val="26"/>
        </w:rPr>
      </w:pPr>
      <w:r w:rsidRPr="00686048">
        <w:rPr>
          <w:sz w:val="26"/>
          <w:szCs w:val="26"/>
        </w:rPr>
        <w:t>To consider reports from Audit Wales (e.g. the Annual Improvement Report, Annual Audit Letter) and to monitor the Authority’s performance thereon</w:t>
      </w:r>
    </w:p>
    <w:p w14:paraId="645B91A2" w14:textId="77777777" w:rsidR="00751FCA" w:rsidRPr="00686048" w:rsidRDefault="00751FCA" w:rsidP="00911A33">
      <w:pPr>
        <w:pStyle w:val="ListParagraph"/>
        <w:numPr>
          <w:ilvl w:val="0"/>
          <w:numId w:val="32"/>
        </w:numPr>
        <w:ind w:left="851"/>
        <w:rPr>
          <w:sz w:val="26"/>
          <w:szCs w:val="26"/>
        </w:rPr>
      </w:pPr>
      <w:r w:rsidRPr="00686048">
        <w:rPr>
          <w:sz w:val="26"/>
          <w:szCs w:val="26"/>
        </w:rPr>
        <w:t>To consider reports from Internal Audit on the Authority’s systems and controls</w:t>
      </w:r>
    </w:p>
    <w:p w14:paraId="27EED57C" w14:textId="77777777" w:rsidR="00751FCA" w:rsidRPr="00686048" w:rsidRDefault="00751FCA" w:rsidP="00911A33">
      <w:pPr>
        <w:pStyle w:val="ListParagraph"/>
        <w:numPr>
          <w:ilvl w:val="0"/>
          <w:numId w:val="32"/>
        </w:numPr>
        <w:ind w:left="851"/>
        <w:rPr>
          <w:sz w:val="26"/>
          <w:szCs w:val="26"/>
        </w:rPr>
      </w:pPr>
      <w:r w:rsidRPr="00686048">
        <w:rPr>
          <w:sz w:val="26"/>
          <w:szCs w:val="26"/>
        </w:rPr>
        <w:t xml:space="preserve">To oversee the production of the Annual Governance Statement and to monitor the Authority’s performance against actions agreed for Significant Governance Issues identified within the Statement. </w:t>
      </w:r>
    </w:p>
    <w:p w14:paraId="36D9BE7A" w14:textId="43C91BD3" w:rsidR="00751FCA" w:rsidRPr="00686048" w:rsidRDefault="00911A33" w:rsidP="00911A33">
      <w:pPr>
        <w:ind w:left="426" w:hanging="426"/>
        <w:rPr>
          <w:sz w:val="26"/>
          <w:szCs w:val="26"/>
        </w:rPr>
      </w:pPr>
      <w:r w:rsidRPr="00686048">
        <w:rPr>
          <w:sz w:val="26"/>
          <w:szCs w:val="26"/>
        </w:rPr>
        <w:t>b)</w:t>
      </w:r>
      <w:r w:rsidR="00751FCA" w:rsidRPr="00686048">
        <w:rPr>
          <w:sz w:val="26"/>
          <w:szCs w:val="26"/>
        </w:rPr>
        <w:tab/>
        <w:t>Finance</w:t>
      </w:r>
    </w:p>
    <w:p w14:paraId="5A6D1D25" w14:textId="77777777" w:rsidR="00751FCA" w:rsidRPr="00686048" w:rsidRDefault="00751FCA" w:rsidP="00911A33">
      <w:pPr>
        <w:pStyle w:val="ListParagraph"/>
        <w:numPr>
          <w:ilvl w:val="0"/>
          <w:numId w:val="33"/>
        </w:numPr>
        <w:ind w:left="851"/>
        <w:rPr>
          <w:sz w:val="26"/>
          <w:szCs w:val="26"/>
        </w:rPr>
      </w:pPr>
      <w:r w:rsidRPr="00686048">
        <w:rPr>
          <w:sz w:val="26"/>
          <w:szCs w:val="26"/>
        </w:rPr>
        <w:t>To consider quarterly reports on the Authority’s financial performance and budgetary matters including income generation and efficiencies</w:t>
      </w:r>
    </w:p>
    <w:p w14:paraId="2703F194" w14:textId="77777777" w:rsidR="00751FCA" w:rsidRPr="00686048" w:rsidRDefault="00751FCA" w:rsidP="00911A33">
      <w:pPr>
        <w:pStyle w:val="ListParagraph"/>
        <w:numPr>
          <w:ilvl w:val="0"/>
          <w:numId w:val="33"/>
        </w:numPr>
        <w:ind w:left="851"/>
        <w:rPr>
          <w:sz w:val="26"/>
          <w:szCs w:val="26"/>
        </w:rPr>
      </w:pPr>
      <w:r w:rsidRPr="00686048">
        <w:rPr>
          <w:sz w:val="26"/>
          <w:szCs w:val="26"/>
        </w:rPr>
        <w:t>To monitor the Authority’s performance in relation to its Annual Statement of Accounts</w:t>
      </w:r>
    </w:p>
    <w:p w14:paraId="02A7FE99" w14:textId="190D0168" w:rsidR="00751FCA" w:rsidRPr="00686048" w:rsidRDefault="00911A33" w:rsidP="00911A33">
      <w:pPr>
        <w:ind w:left="426" w:hanging="426"/>
        <w:rPr>
          <w:sz w:val="26"/>
          <w:szCs w:val="26"/>
        </w:rPr>
      </w:pPr>
      <w:r w:rsidRPr="00686048">
        <w:rPr>
          <w:sz w:val="26"/>
          <w:szCs w:val="26"/>
        </w:rPr>
        <w:t>c)</w:t>
      </w:r>
      <w:r w:rsidR="00751FCA" w:rsidRPr="00686048">
        <w:rPr>
          <w:sz w:val="26"/>
          <w:szCs w:val="26"/>
        </w:rPr>
        <w:t xml:space="preserve"> </w:t>
      </w:r>
      <w:r w:rsidRPr="00686048">
        <w:rPr>
          <w:sz w:val="26"/>
          <w:szCs w:val="26"/>
        </w:rPr>
        <w:tab/>
      </w:r>
      <w:r w:rsidR="00751FCA" w:rsidRPr="00686048">
        <w:rPr>
          <w:sz w:val="26"/>
          <w:szCs w:val="26"/>
        </w:rPr>
        <w:t>Risk and Assurance</w:t>
      </w:r>
    </w:p>
    <w:p w14:paraId="600DD3B7" w14:textId="77777777" w:rsidR="00751FCA" w:rsidRPr="00686048" w:rsidRDefault="00751FCA" w:rsidP="00911A33">
      <w:pPr>
        <w:pStyle w:val="ListParagraph"/>
        <w:numPr>
          <w:ilvl w:val="0"/>
          <w:numId w:val="34"/>
        </w:numPr>
        <w:ind w:left="851"/>
        <w:rPr>
          <w:sz w:val="26"/>
          <w:szCs w:val="26"/>
        </w:rPr>
      </w:pPr>
      <w:r w:rsidRPr="00686048">
        <w:rPr>
          <w:sz w:val="26"/>
          <w:szCs w:val="26"/>
        </w:rPr>
        <w:t>To consider quarterly reports from the performance management system on priority indicators, projects and work programmes and to consider implications that this may have on risks for the Authority.</w:t>
      </w:r>
    </w:p>
    <w:p w14:paraId="0D80048C" w14:textId="77777777" w:rsidR="00751FCA" w:rsidRPr="00686048" w:rsidRDefault="00751FCA" w:rsidP="00911A33">
      <w:pPr>
        <w:pStyle w:val="ListParagraph"/>
        <w:numPr>
          <w:ilvl w:val="0"/>
          <w:numId w:val="34"/>
        </w:numPr>
        <w:ind w:left="851"/>
        <w:rPr>
          <w:sz w:val="26"/>
          <w:szCs w:val="26"/>
        </w:rPr>
      </w:pPr>
      <w:r w:rsidRPr="00686048">
        <w:rPr>
          <w:sz w:val="26"/>
          <w:szCs w:val="26"/>
        </w:rPr>
        <w:t>To consider quarterly assurance monitoring reports for Compliance, Public Statutory Duties and Corporate Improvement areas including:</w:t>
      </w:r>
    </w:p>
    <w:p w14:paraId="033B1E5E" w14:textId="77777777" w:rsidR="00751FCA" w:rsidRPr="00686048" w:rsidRDefault="00751FCA" w:rsidP="0049644E">
      <w:pPr>
        <w:pStyle w:val="ListParagraph"/>
        <w:rPr>
          <w:sz w:val="26"/>
          <w:szCs w:val="26"/>
        </w:rPr>
      </w:pPr>
    </w:p>
    <w:p w14:paraId="0E08B5C6" w14:textId="77777777" w:rsidR="00751FCA" w:rsidRPr="00686048" w:rsidRDefault="00751FCA" w:rsidP="0049644E">
      <w:pPr>
        <w:pStyle w:val="ListParagraph"/>
        <w:numPr>
          <w:ilvl w:val="0"/>
          <w:numId w:val="13"/>
        </w:numPr>
        <w:rPr>
          <w:sz w:val="26"/>
          <w:szCs w:val="26"/>
        </w:rPr>
      </w:pPr>
      <w:r w:rsidRPr="00686048">
        <w:rPr>
          <w:sz w:val="26"/>
          <w:szCs w:val="26"/>
        </w:rPr>
        <w:t>Governance</w:t>
      </w:r>
    </w:p>
    <w:p w14:paraId="7F321431" w14:textId="77777777" w:rsidR="00751FCA" w:rsidRPr="00686048" w:rsidRDefault="00751FCA" w:rsidP="0049644E">
      <w:pPr>
        <w:pStyle w:val="ListParagraph"/>
        <w:numPr>
          <w:ilvl w:val="0"/>
          <w:numId w:val="13"/>
        </w:numPr>
        <w:rPr>
          <w:sz w:val="26"/>
          <w:szCs w:val="26"/>
        </w:rPr>
      </w:pPr>
      <w:r w:rsidRPr="00686048">
        <w:rPr>
          <w:sz w:val="26"/>
          <w:szCs w:val="26"/>
        </w:rPr>
        <w:t>Finance</w:t>
      </w:r>
    </w:p>
    <w:p w14:paraId="3F3D9389" w14:textId="77777777" w:rsidR="00751FCA" w:rsidRPr="00686048" w:rsidRDefault="00751FCA" w:rsidP="0049644E">
      <w:pPr>
        <w:pStyle w:val="ListParagraph"/>
        <w:numPr>
          <w:ilvl w:val="0"/>
          <w:numId w:val="13"/>
        </w:numPr>
        <w:rPr>
          <w:sz w:val="26"/>
          <w:szCs w:val="26"/>
        </w:rPr>
      </w:pPr>
      <w:r w:rsidRPr="00686048">
        <w:rPr>
          <w:sz w:val="26"/>
          <w:szCs w:val="26"/>
        </w:rPr>
        <w:t>Sustainability, Section 6 Biodiversity Duty, Net Zero, Socially Responsible Procurement Duty</w:t>
      </w:r>
    </w:p>
    <w:p w14:paraId="3851D2CD" w14:textId="77777777" w:rsidR="00751FCA" w:rsidRPr="00686048" w:rsidRDefault="00751FCA" w:rsidP="0049644E">
      <w:pPr>
        <w:pStyle w:val="ListParagraph"/>
        <w:numPr>
          <w:ilvl w:val="0"/>
          <w:numId w:val="13"/>
        </w:numPr>
        <w:rPr>
          <w:sz w:val="26"/>
          <w:szCs w:val="26"/>
        </w:rPr>
      </w:pPr>
      <w:r w:rsidRPr="00686048">
        <w:rPr>
          <w:sz w:val="26"/>
          <w:szCs w:val="26"/>
        </w:rPr>
        <w:t>Welsh Language</w:t>
      </w:r>
    </w:p>
    <w:p w14:paraId="3610C8C2" w14:textId="77777777" w:rsidR="00751FCA" w:rsidRPr="00686048" w:rsidRDefault="00751FCA" w:rsidP="0049644E">
      <w:pPr>
        <w:pStyle w:val="ListParagraph"/>
        <w:numPr>
          <w:ilvl w:val="0"/>
          <w:numId w:val="13"/>
        </w:numPr>
        <w:rPr>
          <w:sz w:val="26"/>
          <w:szCs w:val="26"/>
        </w:rPr>
      </w:pPr>
      <w:r w:rsidRPr="00686048">
        <w:rPr>
          <w:sz w:val="26"/>
          <w:szCs w:val="26"/>
        </w:rPr>
        <w:t>Public Sector Equality and Socio Economic Duties, Child Poverty</w:t>
      </w:r>
    </w:p>
    <w:p w14:paraId="3CF27C7D" w14:textId="77777777" w:rsidR="00751FCA" w:rsidRPr="00686048" w:rsidRDefault="00751FCA" w:rsidP="0049644E">
      <w:pPr>
        <w:pStyle w:val="ListParagraph"/>
        <w:numPr>
          <w:ilvl w:val="0"/>
          <w:numId w:val="13"/>
        </w:numPr>
        <w:rPr>
          <w:sz w:val="26"/>
          <w:szCs w:val="26"/>
        </w:rPr>
      </w:pPr>
      <w:r w:rsidRPr="00686048">
        <w:rPr>
          <w:sz w:val="26"/>
          <w:szCs w:val="26"/>
        </w:rPr>
        <w:t>Safeguarding</w:t>
      </w:r>
    </w:p>
    <w:p w14:paraId="3D9EA239" w14:textId="77777777" w:rsidR="00751FCA" w:rsidRPr="00686048" w:rsidRDefault="00751FCA" w:rsidP="0049644E">
      <w:pPr>
        <w:pStyle w:val="ListParagraph"/>
        <w:numPr>
          <w:ilvl w:val="0"/>
          <w:numId w:val="13"/>
        </w:numPr>
        <w:rPr>
          <w:sz w:val="26"/>
          <w:szCs w:val="26"/>
        </w:rPr>
      </w:pPr>
      <w:r w:rsidRPr="00686048">
        <w:rPr>
          <w:sz w:val="26"/>
          <w:szCs w:val="26"/>
        </w:rPr>
        <w:t>Information Governance, Data Protection and Cyber Security</w:t>
      </w:r>
    </w:p>
    <w:p w14:paraId="09C2443F" w14:textId="77777777" w:rsidR="00751FCA" w:rsidRPr="00686048" w:rsidRDefault="00751FCA" w:rsidP="0049644E">
      <w:pPr>
        <w:pStyle w:val="ListParagraph"/>
        <w:numPr>
          <w:ilvl w:val="0"/>
          <w:numId w:val="13"/>
        </w:numPr>
        <w:rPr>
          <w:sz w:val="26"/>
          <w:szCs w:val="26"/>
        </w:rPr>
      </w:pPr>
      <w:r w:rsidRPr="00686048">
        <w:rPr>
          <w:sz w:val="26"/>
          <w:szCs w:val="26"/>
        </w:rPr>
        <w:t>Workforce, Health and Safety, Social Partnership Duty</w:t>
      </w:r>
    </w:p>
    <w:p w14:paraId="7CC0C8B3" w14:textId="77777777" w:rsidR="00751FCA" w:rsidRPr="00686048" w:rsidRDefault="00751FCA" w:rsidP="0049644E">
      <w:pPr>
        <w:pStyle w:val="ListParagraph"/>
        <w:numPr>
          <w:ilvl w:val="0"/>
          <w:numId w:val="13"/>
        </w:numPr>
        <w:rPr>
          <w:sz w:val="26"/>
          <w:szCs w:val="26"/>
        </w:rPr>
      </w:pPr>
      <w:r w:rsidRPr="00686048">
        <w:rPr>
          <w:sz w:val="26"/>
          <w:szCs w:val="26"/>
        </w:rPr>
        <w:t>Statutory Planning function</w:t>
      </w:r>
    </w:p>
    <w:p w14:paraId="0AE0747D" w14:textId="77777777" w:rsidR="00751FCA" w:rsidRPr="00686048" w:rsidRDefault="00751FCA" w:rsidP="0049644E">
      <w:pPr>
        <w:pStyle w:val="ListParagraph"/>
        <w:numPr>
          <w:ilvl w:val="0"/>
          <w:numId w:val="13"/>
        </w:numPr>
        <w:rPr>
          <w:sz w:val="26"/>
          <w:szCs w:val="26"/>
        </w:rPr>
      </w:pPr>
      <w:r w:rsidRPr="00686048">
        <w:rPr>
          <w:sz w:val="26"/>
          <w:szCs w:val="26"/>
        </w:rPr>
        <w:t>Communications, Marketing and Engagement</w:t>
      </w:r>
    </w:p>
    <w:p w14:paraId="5FE1A3D1" w14:textId="77777777" w:rsidR="00751FCA" w:rsidRPr="00686048" w:rsidRDefault="00751FCA" w:rsidP="0049644E">
      <w:pPr>
        <w:pStyle w:val="ListParagraph"/>
        <w:rPr>
          <w:sz w:val="26"/>
          <w:szCs w:val="26"/>
        </w:rPr>
      </w:pPr>
    </w:p>
    <w:p w14:paraId="6E5682E8" w14:textId="77777777" w:rsidR="00751FCA" w:rsidRPr="00686048" w:rsidRDefault="00751FCA" w:rsidP="00911A33">
      <w:pPr>
        <w:pStyle w:val="ListParagraph"/>
        <w:numPr>
          <w:ilvl w:val="0"/>
          <w:numId w:val="34"/>
        </w:numPr>
        <w:rPr>
          <w:sz w:val="26"/>
          <w:szCs w:val="26"/>
        </w:rPr>
      </w:pPr>
      <w:r w:rsidRPr="00686048">
        <w:rPr>
          <w:sz w:val="26"/>
          <w:szCs w:val="26"/>
        </w:rPr>
        <w:t xml:space="preserve">To request and consider supplementary reports in terms of any of the above assurance, performance or corporate improvement areas. </w:t>
      </w:r>
    </w:p>
    <w:p w14:paraId="07E8F366" w14:textId="77777777" w:rsidR="00751FCA" w:rsidRPr="00686048" w:rsidRDefault="00751FCA" w:rsidP="00911A33">
      <w:pPr>
        <w:pStyle w:val="ListParagraph"/>
        <w:numPr>
          <w:ilvl w:val="0"/>
          <w:numId w:val="34"/>
        </w:numPr>
        <w:rPr>
          <w:sz w:val="26"/>
          <w:szCs w:val="26"/>
        </w:rPr>
      </w:pPr>
      <w:r w:rsidRPr="00686048">
        <w:rPr>
          <w:sz w:val="26"/>
          <w:szCs w:val="26"/>
        </w:rPr>
        <w:t>To monitor the Authority’s Risk Management Policy, Risk Appetite and to review the Authority’s Risk Register and make any recommendations to the National Park Authority to change levels of risk.</w:t>
      </w:r>
    </w:p>
    <w:p w14:paraId="1977904A" w14:textId="07C883DC" w:rsidR="00751FCA" w:rsidRPr="00686048" w:rsidRDefault="006D26C9" w:rsidP="006D26C9">
      <w:pPr>
        <w:ind w:left="426" w:hanging="426"/>
        <w:rPr>
          <w:sz w:val="26"/>
          <w:szCs w:val="26"/>
        </w:rPr>
      </w:pPr>
      <w:r w:rsidRPr="00686048">
        <w:rPr>
          <w:sz w:val="26"/>
          <w:szCs w:val="26"/>
        </w:rPr>
        <w:t>d)</w:t>
      </w:r>
      <w:r w:rsidR="00751FCA" w:rsidRPr="00686048">
        <w:rPr>
          <w:sz w:val="26"/>
          <w:szCs w:val="26"/>
        </w:rPr>
        <w:tab/>
        <w:t>Other issues</w:t>
      </w:r>
    </w:p>
    <w:p w14:paraId="1AE71FE8" w14:textId="33F05290" w:rsidR="00751FCA" w:rsidRPr="00686048" w:rsidRDefault="00751FCA" w:rsidP="006D26C9">
      <w:pPr>
        <w:pStyle w:val="ListParagraph"/>
        <w:numPr>
          <w:ilvl w:val="0"/>
          <w:numId w:val="36"/>
        </w:numPr>
        <w:ind w:left="851"/>
        <w:rPr>
          <w:sz w:val="26"/>
          <w:szCs w:val="26"/>
        </w:rPr>
      </w:pPr>
      <w:r w:rsidRPr="00686048">
        <w:rPr>
          <w:sz w:val="26"/>
          <w:szCs w:val="26"/>
        </w:rPr>
        <w:t>To keep under review the establishment, organisation and remuneration of the Authority’s staff and to make recommendations to the Authority from time to</w:t>
      </w:r>
      <w:r w:rsidR="00B63449">
        <w:rPr>
          <w:sz w:val="26"/>
          <w:szCs w:val="26"/>
        </w:rPr>
        <w:t xml:space="preserve"> </w:t>
      </w:r>
      <w:r w:rsidRPr="00686048">
        <w:rPr>
          <w:sz w:val="26"/>
          <w:szCs w:val="26"/>
        </w:rPr>
        <w:t>time as to any changes which may be desirable.</w:t>
      </w:r>
    </w:p>
    <w:p w14:paraId="2FBFC386" w14:textId="77777777" w:rsidR="00751FCA" w:rsidRPr="00686048" w:rsidRDefault="00751FCA" w:rsidP="006D26C9">
      <w:pPr>
        <w:pStyle w:val="ListParagraph"/>
        <w:numPr>
          <w:ilvl w:val="0"/>
          <w:numId w:val="36"/>
        </w:numPr>
        <w:ind w:left="851"/>
        <w:rPr>
          <w:iCs/>
          <w:sz w:val="26"/>
          <w:szCs w:val="26"/>
        </w:rPr>
      </w:pPr>
      <w:r w:rsidRPr="00686048">
        <w:rPr>
          <w:sz w:val="26"/>
          <w:szCs w:val="26"/>
        </w:rPr>
        <w:t>To oversee the delivery of support to, and development of, Members of the Authority.</w:t>
      </w:r>
    </w:p>
    <w:p w14:paraId="6ABCC704" w14:textId="77777777" w:rsidR="00751FCA" w:rsidRPr="00686048" w:rsidRDefault="00751FCA" w:rsidP="006D26C9">
      <w:pPr>
        <w:pStyle w:val="ListParagraph"/>
        <w:numPr>
          <w:ilvl w:val="0"/>
          <w:numId w:val="36"/>
        </w:numPr>
        <w:ind w:left="851"/>
        <w:rPr>
          <w:sz w:val="26"/>
          <w:szCs w:val="26"/>
        </w:rPr>
      </w:pPr>
      <w:r w:rsidRPr="00686048">
        <w:rPr>
          <w:sz w:val="26"/>
          <w:szCs w:val="26"/>
        </w:rPr>
        <w:t>To review any issue referred to it by the National Park Authority, any of its Committees, or the Chief Executive Officer</w:t>
      </w:r>
    </w:p>
    <w:p w14:paraId="0B26B95B" w14:textId="77777777" w:rsidR="00751FCA" w:rsidRPr="00686048" w:rsidRDefault="00751FCA" w:rsidP="00271796">
      <w:pPr>
        <w:keepNext/>
        <w:rPr>
          <w:b/>
          <w:bCs/>
          <w:sz w:val="26"/>
          <w:szCs w:val="26"/>
        </w:rPr>
      </w:pPr>
      <w:r w:rsidRPr="00686048">
        <w:rPr>
          <w:b/>
          <w:bCs/>
          <w:sz w:val="26"/>
          <w:szCs w:val="26"/>
        </w:rPr>
        <w:t>Note</w:t>
      </w:r>
    </w:p>
    <w:p w14:paraId="67A17D5F" w14:textId="77777777" w:rsidR="00751FCA" w:rsidRPr="00686048" w:rsidRDefault="00751FCA" w:rsidP="0049644E">
      <w:pPr>
        <w:rPr>
          <w:sz w:val="26"/>
          <w:szCs w:val="26"/>
        </w:rPr>
      </w:pPr>
      <w:r w:rsidRPr="00686048">
        <w:rPr>
          <w:sz w:val="26"/>
          <w:szCs w:val="26"/>
        </w:rPr>
        <w:t>The exercise of such powers and duties exclude:</w:t>
      </w:r>
    </w:p>
    <w:p w14:paraId="395390E2" w14:textId="77777777" w:rsidR="00751FCA" w:rsidRPr="00686048" w:rsidRDefault="00751FCA" w:rsidP="0049644E">
      <w:pPr>
        <w:pStyle w:val="ListParagraph"/>
        <w:numPr>
          <w:ilvl w:val="0"/>
          <w:numId w:val="17"/>
        </w:numPr>
        <w:rPr>
          <w:sz w:val="26"/>
          <w:szCs w:val="26"/>
        </w:rPr>
      </w:pPr>
      <w:r w:rsidRPr="00686048">
        <w:rPr>
          <w:sz w:val="26"/>
          <w:szCs w:val="26"/>
        </w:rPr>
        <w:t>Matters specifically reserved to be exercised by the National Park Authority</w:t>
      </w:r>
    </w:p>
    <w:p w14:paraId="55EA131B" w14:textId="77777777" w:rsidR="00751FCA" w:rsidRPr="00686048" w:rsidRDefault="00751FCA" w:rsidP="0049644E">
      <w:pPr>
        <w:pStyle w:val="ListParagraph"/>
        <w:numPr>
          <w:ilvl w:val="0"/>
          <w:numId w:val="17"/>
        </w:numPr>
        <w:rPr>
          <w:sz w:val="26"/>
          <w:szCs w:val="26"/>
        </w:rPr>
      </w:pPr>
      <w:r w:rsidRPr="00686048">
        <w:rPr>
          <w:sz w:val="26"/>
          <w:szCs w:val="26"/>
        </w:rPr>
        <w:t>Matters delegated to another Committee or Sub-Committee</w:t>
      </w:r>
    </w:p>
    <w:p w14:paraId="0FEBC6F5" w14:textId="77777777" w:rsidR="00751FCA" w:rsidRPr="00686048" w:rsidRDefault="00751FCA" w:rsidP="0049644E">
      <w:pPr>
        <w:pStyle w:val="Header"/>
        <w:numPr>
          <w:ilvl w:val="0"/>
          <w:numId w:val="17"/>
        </w:numPr>
        <w:rPr>
          <w:rFonts w:ascii="Arial" w:hAnsi="Arial" w:cs="Arial"/>
          <w:sz w:val="26"/>
          <w:szCs w:val="26"/>
        </w:rPr>
      </w:pPr>
      <w:r w:rsidRPr="00686048">
        <w:rPr>
          <w:rFonts w:ascii="Arial" w:hAnsi="Arial" w:cs="Arial"/>
          <w:sz w:val="26"/>
          <w:szCs w:val="26"/>
        </w:rPr>
        <w:t>Matters that the Chief Executive Officer considers should be referred to a meeting of the Authority for determination</w:t>
      </w:r>
    </w:p>
    <w:p w14:paraId="37ED2C69" w14:textId="77777777" w:rsidR="005864CF" w:rsidRPr="0049644E" w:rsidRDefault="005864CF" w:rsidP="0049644E"/>
    <w:p w14:paraId="7186586D" w14:textId="7E72F27F" w:rsidR="000377B3" w:rsidRPr="0049644E" w:rsidRDefault="00EA4E6D" w:rsidP="00EC2A97">
      <w:pPr>
        <w:pStyle w:val="Title"/>
      </w:pPr>
      <w:r w:rsidRPr="0049644E">
        <w:t>Operational Review Committee</w:t>
      </w:r>
    </w:p>
    <w:p w14:paraId="2C92D085" w14:textId="77777777" w:rsidR="00AB362C" w:rsidRPr="0049644E" w:rsidRDefault="00AB362C" w:rsidP="003E356F">
      <w:pPr>
        <w:pStyle w:val="Heading1"/>
      </w:pPr>
      <w:bookmarkStart w:id="4" w:name="_Mode_of_operation_3"/>
      <w:bookmarkEnd w:id="4"/>
      <w:r w:rsidRPr="0049644E">
        <w:t>Mode of operation</w:t>
      </w:r>
    </w:p>
    <w:p w14:paraId="7D4BFE37" w14:textId="77777777" w:rsidR="000377B3" w:rsidRPr="0049644E" w:rsidRDefault="000377B3" w:rsidP="00760576">
      <w:pPr>
        <w:pStyle w:val="Heading2"/>
        <w:numPr>
          <w:ilvl w:val="0"/>
          <w:numId w:val="18"/>
        </w:numPr>
        <w:ind w:left="426"/>
      </w:pPr>
      <w:r w:rsidRPr="0049644E">
        <w:t>Membership</w:t>
      </w:r>
    </w:p>
    <w:p w14:paraId="19452694" w14:textId="47F5289E" w:rsidR="00AB362C" w:rsidRPr="00686048" w:rsidRDefault="00AB362C" w:rsidP="00760576">
      <w:pPr>
        <w:ind w:left="426"/>
        <w:rPr>
          <w:sz w:val="26"/>
          <w:szCs w:val="26"/>
        </w:rPr>
      </w:pPr>
      <w:r w:rsidRPr="00686048">
        <w:rPr>
          <w:sz w:val="26"/>
          <w:szCs w:val="26"/>
        </w:rPr>
        <w:t xml:space="preserve">The Committee will comprise 9 Members of the Authority (6 </w:t>
      </w:r>
      <w:r w:rsidR="002C6496" w:rsidRPr="00686048">
        <w:rPr>
          <w:sz w:val="26"/>
          <w:szCs w:val="26"/>
        </w:rPr>
        <w:t>County Council</w:t>
      </w:r>
      <w:r w:rsidRPr="00686048">
        <w:rPr>
          <w:sz w:val="26"/>
          <w:szCs w:val="26"/>
        </w:rPr>
        <w:t xml:space="preserve"> and 3 W</w:t>
      </w:r>
      <w:r w:rsidR="00C7526F" w:rsidRPr="00686048">
        <w:rPr>
          <w:sz w:val="26"/>
          <w:szCs w:val="26"/>
        </w:rPr>
        <w:t xml:space="preserve">elsh </w:t>
      </w:r>
      <w:r w:rsidRPr="00686048">
        <w:rPr>
          <w:sz w:val="26"/>
          <w:szCs w:val="26"/>
        </w:rPr>
        <w:t>G</w:t>
      </w:r>
      <w:r w:rsidR="00C7526F" w:rsidRPr="00686048">
        <w:rPr>
          <w:sz w:val="26"/>
          <w:szCs w:val="26"/>
        </w:rPr>
        <w:t>overnment</w:t>
      </w:r>
      <w:r w:rsidRPr="00686048">
        <w:rPr>
          <w:sz w:val="26"/>
          <w:szCs w:val="26"/>
        </w:rPr>
        <w:t>), to be selected and/or confirmed at the Annual General Meeting each year.  In addition, representatives of Amgueddfa Cymru-National Museum Wales may sit on the Committee (with no voting rights) when matters concerning Oriel y Parc are being considered</w:t>
      </w:r>
    </w:p>
    <w:p w14:paraId="67647D70" w14:textId="293D079B" w:rsidR="000377B3" w:rsidRPr="0049644E" w:rsidRDefault="00AB362C" w:rsidP="00760576">
      <w:pPr>
        <w:pStyle w:val="Heading2"/>
        <w:numPr>
          <w:ilvl w:val="0"/>
          <w:numId w:val="18"/>
        </w:numPr>
        <w:ind w:left="426"/>
      </w:pPr>
      <w:r w:rsidRPr="0049644E">
        <w:t>Frequency of meeting</w:t>
      </w:r>
    </w:p>
    <w:p w14:paraId="5374E95F" w14:textId="7352C969" w:rsidR="00AB362C" w:rsidRPr="00686048" w:rsidRDefault="00AB362C" w:rsidP="00B63449">
      <w:pPr>
        <w:ind w:left="426"/>
        <w:rPr>
          <w:sz w:val="26"/>
          <w:szCs w:val="26"/>
        </w:rPr>
      </w:pPr>
      <w:r w:rsidRPr="00686048">
        <w:rPr>
          <w:sz w:val="26"/>
          <w:szCs w:val="26"/>
        </w:rPr>
        <w:t xml:space="preserve">The Committee will meet on a quarterly basis </w:t>
      </w:r>
    </w:p>
    <w:p w14:paraId="152D1C77" w14:textId="77777777" w:rsidR="000377B3" w:rsidRPr="0049644E" w:rsidRDefault="000377B3" w:rsidP="00760576">
      <w:pPr>
        <w:pStyle w:val="Heading2"/>
        <w:numPr>
          <w:ilvl w:val="0"/>
          <w:numId w:val="18"/>
        </w:numPr>
        <w:ind w:left="426"/>
      </w:pPr>
      <w:r w:rsidRPr="0049644E">
        <w:t>Quorum</w:t>
      </w:r>
    </w:p>
    <w:p w14:paraId="3E7DC78A" w14:textId="515EE7BE" w:rsidR="00D32437" w:rsidRPr="00686048" w:rsidRDefault="00D32437" w:rsidP="00D32437">
      <w:pPr>
        <w:ind w:left="426"/>
        <w:rPr>
          <w:sz w:val="26"/>
          <w:szCs w:val="26"/>
        </w:rPr>
      </w:pPr>
      <w:r w:rsidRPr="00686048">
        <w:rPr>
          <w:sz w:val="26"/>
          <w:szCs w:val="26"/>
        </w:rPr>
        <w:t xml:space="preserve">The quorum of the Committee shall be three NPA Members to include at least one </w:t>
      </w:r>
      <w:r w:rsidR="00F6615F" w:rsidRPr="00686048">
        <w:rPr>
          <w:sz w:val="26"/>
          <w:szCs w:val="26"/>
        </w:rPr>
        <w:t>County Council</w:t>
      </w:r>
      <w:r w:rsidRPr="00686048">
        <w:rPr>
          <w:sz w:val="26"/>
          <w:szCs w:val="26"/>
        </w:rPr>
        <w:t xml:space="preserve"> and at least one Welsh Government Member.</w:t>
      </w:r>
    </w:p>
    <w:p w14:paraId="401F0A2D" w14:textId="77777777" w:rsidR="000377B3" w:rsidRPr="0049644E" w:rsidRDefault="000377B3" w:rsidP="003E356F">
      <w:pPr>
        <w:pStyle w:val="Heading1"/>
      </w:pPr>
      <w:r w:rsidRPr="0049644E">
        <w:t>Role and function</w:t>
      </w:r>
    </w:p>
    <w:p w14:paraId="6EBDF0B9" w14:textId="1A74F33D" w:rsidR="00AB362C" w:rsidRPr="00C91662" w:rsidRDefault="00760576" w:rsidP="00760576">
      <w:pPr>
        <w:ind w:left="426" w:hanging="426"/>
        <w:rPr>
          <w:sz w:val="26"/>
          <w:szCs w:val="26"/>
        </w:rPr>
      </w:pPr>
      <w:r w:rsidRPr="00C91662">
        <w:rPr>
          <w:sz w:val="26"/>
          <w:szCs w:val="26"/>
        </w:rPr>
        <w:t>a)</w:t>
      </w:r>
      <w:r w:rsidR="00AB362C" w:rsidRPr="00C91662">
        <w:rPr>
          <w:sz w:val="26"/>
          <w:szCs w:val="26"/>
        </w:rPr>
        <w:tab/>
        <w:t>To monitor performance and make recommendations to the National Park Authority in relation to departments’ contribution to and performance against the Authority’s Well-being Objectives, National Park Management Plan and local, regional and national priorities, and Welsh Government Term of Government letter. Including reviewing progress against operational delivery plans and taking account of the effectiveness of collaboration between teams and with partners to deliver against these priorities.</w:t>
      </w:r>
    </w:p>
    <w:p w14:paraId="3F4DCE4F" w14:textId="1534D2D4" w:rsidR="00AB362C" w:rsidRPr="00C91662" w:rsidRDefault="00760576" w:rsidP="00760576">
      <w:pPr>
        <w:ind w:left="426" w:hanging="426"/>
        <w:rPr>
          <w:sz w:val="26"/>
          <w:szCs w:val="26"/>
        </w:rPr>
      </w:pPr>
      <w:r w:rsidRPr="00C91662">
        <w:rPr>
          <w:sz w:val="26"/>
          <w:szCs w:val="26"/>
        </w:rPr>
        <w:t>b)</w:t>
      </w:r>
      <w:r w:rsidR="00AB362C" w:rsidRPr="00C91662">
        <w:rPr>
          <w:sz w:val="26"/>
          <w:szCs w:val="26"/>
        </w:rPr>
        <w:tab/>
        <w:t>To review the Authority’s financial performance in relation to departments’ contribution to performance against the Authority’s Well-being Objectives, National Park Management Plan and local, regional and national priorities.</w:t>
      </w:r>
    </w:p>
    <w:p w14:paraId="7412D18D" w14:textId="303FD7CE" w:rsidR="00AB362C" w:rsidRPr="00C91662" w:rsidRDefault="00760576" w:rsidP="00760576">
      <w:pPr>
        <w:ind w:left="426" w:hanging="426"/>
        <w:rPr>
          <w:sz w:val="26"/>
          <w:szCs w:val="26"/>
        </w:rPr>
      </w:pPr>
      <w:r w:rsidRPr="00C91662">
        <w:rPr>
          <w:sz w:val="26"/>
          <w:szCs w:val="26"/>
        </w:rPr>
        <w:t>c)</w:t>
      </w:r>
      <w:r w:rsidR="00AB362C" w:rsidRPr="00C91662">
        <w:rPr>
          <w:sz w:val="26"/>
          <w:szCs w:val="26"/>
        </w:rPr>
        <w:tab/>
        <w:t>To review any issue referred to it by the National Park Authority, any of its Committees or the Chief Executive Officer</w:t>
      </w:r>
    </w:p>
    <w:p w14:paraId="4F8AFB76" w14:textId="77777777" w:rsidR="00AB362C" w:rsidRPr="00C91662" w:rsidRDefault="00AB362C" w:rsidP="00C91662">
      <w:pPr>
        <w:keepNext/>
        <w:rPr>
          <w:b/>
          <w:bCs/>
          <w:sz w:val="26"/>
          <w:szCs w:val="26"/>
        </w:rPr>
      </w:pPr>
      <w:r w:rsidRPr="00C91662">
        <w:rPr>
          <w:b/>
          <w:bCs/>
          <w:sz w:val="26"/>
          <w:szCs w:val="26"/>
        </w:rPr>
        <w:t>Note</w:t>
      </w:r>
    </w:p>
    <w:p w14:paraId="21DDBD2E" w14:textId="77777777" w:rsidR="00AB362C" w:rsidRPr="00C91662" w:rsidRDefault="00AB362C" w:rsidP="0049644E">
      <w:pPr>
        <w:rPr>
          <w:sz w:val="26"/>
          <w:szCs w:val="26"/>
        </w:rPr>
      </w:pPr>
      <w:r w:rsidRPr="00C91662">
        <w:rPr>
          <w:sz w:val="26"/>
          <w:szCs w:val="26"/>
        </w:rPr>
        <w:t>The exercise of such powers and duties exclude:</w:t>
      </w:r>
    </w:p>
    <w:p w14:paraId="52AF42FC" w14:textId="77777777" w:rsidR="00AB362C" w:rsidRPr="00C91662" w:rsidRDefault="00AB362C" w:rsidP="0049644E">
      <w:pPr>
        <w:pStyle w:val="ListParagraph"/>
        <w:numPr>
          <w:ilvl w:val="0"/>
          <w:numId w:val="17"/>
        </w:numPr>
        <w:rPr>
          <w:sz w:val="26"/>
          <w:szCs w:val="26"/>
        </w:rPr>
      </w:pPr>
      <w:r w:rsidRPr="00C91662">
        <w:rPr>
          <w:sz w:val="26"/>
          <w:szCs w:val="26"/>
        </w:rPr>
        <w:t>Matters specifically reserved to be exercised by the Authority</w:t>
      </w:r>
    </w:p>
    <w:p w14:paraId="28A99D02" w14:textId="77777777" w:rsidR="00AB362C" w:rsidRPr="00C91662" w:rsidRDefault="00AB362C" w:rsidP="00B63449">
      <w:pPr>
        <w:pStyle w:val="ListParagraph"/>
        <w:numPr>
          <w:ilvl w:val="0"/>
          <w:numId w:val="17"/>
        </w:numPr>
        <w:spacing w:after="0"/>
        <w:rPr>
          <w:sz w:val="26"/>
          <w:szCs w:val="26"/>
        </w:rPr>
      </w:pPr>
      <w:r w:rsidRPr="00C91662">
        <w:rPr>
          <w:sz w:val="26"/>
          <w:szCs w:val="26"/>
        </w:rPr>
        <w:t>Matters delegated to another Committee or Sub-Committee</w:t>
      </w:r>
    </w:p>
    <w:p w14:paraId="0DF918F1" w14:textId="77777777" w:rsidR="00AB362C" w:rsidRPr="00C91662" w:rsidRDefault="00AB362C" w:rsidP="00B63449">
      <w:pPr>
        <w:pStyle w:val="Header"/>
        <w:numPr>
          <w:ilvl w:val="0"/>
          <w:numId w:val="17"/>
        </w:numPr>
        <w:rPr>
          <w:rFonts w:ascii="Arial" w:hAnsi="Arial" w:cs="Arial"/>
          <w:sz w:val="26"/>
          <w:szCs w:val="26"/>
        </w:rPr>
      </w:pPr>
      <w:r w:rsidRPr="00C91662">
        <w:rPr>
          <w:rFonts w:ascii="Arial" w:hAnsi="Arial" w:cs="Arial"/>
          <w:sz w:val="26"/>
          <w:szCs w:val="26"/>
        </w:rPr>
        <w:t>Matters that the Chief Executive Officer considers should be referred to a meeting of the Authority for determination</w:t>
      </w:r>
    </w:p>
    <w:p w14:paraId="10EC2B92" w14:textId="77777777" w:rsidR="00904E0B" w:rsidRDefault="00904E0B" w:rsidP="00210053"/>
    <w:p w14:paraId="6A8865D9" w14:textId="593090B7" w:rsidR="00EA5E96" w:rsidRPr="0049644E" w:rsidRDefault="00904E0B" w:rsidP="00EC2A97">
      <w:pPr>
        <w:pStyle w:val="Title"/>
      </w:pPr>
      <w:r w:rsidRPr="0049644E">
        <w:t>Grants Committee</w:t>
      </w:r>
    </w:p>
    <w:p w14:paraId="4A1BB6FE" w14:textId="047B3AAB" w:rsidR="000377B3" w:rsidRPr="0049644E" w:rsidRDefault="00C02611" w:rsidP="003E356F">
      <w:pPr>
        <w:pStyle w:val="Heading1"/>
      </w:pPr>
      <w:bookmarkStart w:id="5" w:name="_Mode_of_Operation_4"/>
      <w:bookmarkEnd w:id="5"/>
      <w:r w:rsidRPr="0049644E">
        <w:t>Mode of Operation</w:t>
      </w:r>
    </w:p>
    <w:p w14:paraId="24481CCB" w14:textId="77777777" w:rsidR="000377B3" w:rsidRPr="0049644E" w:rsidRDefault="000377B3" w:rsidP="00D74530">
      <w:pPr>
        <w:pStyle w:val="Heading2"/>
        <w:numPr>
          <w:ilvl w:val="0"/>
          <w:numId w:val="20"/>
        </w:numPr>
        <w:ind w:left="426"/>
      </w:pPr>
      <w:r w:rsidRPr="0049644E">
        <w:t>Membership</w:t>
      </w:r>
    </w:p>
    <w:p w14:paraId="7B625617" w14:textId="34E50F89" w:rsidR="00C02611" w:rsidRPr="00686048" w:rsidRDefault="00C02611" w:rsidP="00D74530">
      <w:pPr>
        <w:ind w:left="426"/>
        <w:rPr>
          <w:sz w:val="26"/>
          <w:szCs w:val="26"/>
        </w:rPr>
      </w:pPr>
      <w:r w:rsidRPr="00686048">
        <w:rPr>
          <w:sz w:val="26"/>
          <w:szCs w:val="26"/>
        </w:rPr>
        <w:t xml:space="preserve">Committee membership will be comprised of six Members (4 </w:t>
      </w:r>
      <w:r w:rsidR="002C6496" w:rsidRPr="00686048">
        <w:rPr>
          <w:sz w:val="26"/>
          <w:szCs w:val="26"/>
        </w:rPr>
        <w:t>County Council</w:t>
      </w:r>
      <w:r w:rsidRPr="00686048">
        <w:rPr>
          <w:sz w:val="26"/>
          <w:szCs w:val="26"/>
        </w:rPr>
        <w:t xml:space="preserve"> and 2 W</w:t>
      </w:r>
      <w:r w:rsidR="00C7526F" w:rsidRPr="00686048">
        <w:rPr>
          <w:sz w:val="26"/>
          <w:szCs w:val="26"/>
        </w:rPr>
        <w:t xml:space="preserve">elsh </w:t>
      </w:r>
      <w:r w:rsidRPr="00686048">
        <w:rPr>
          <w:sz w:val="26"/>
          <w:szCs w:val="26"/>
        </w:rPr>
        <w:t>G</w:t>
      </w:r>
      <w:r w:rsidR="00C7526F" w:rsidRPr="00686048">
        <w:rPr>
          <w:sz w:val="26"/>
          <w:szCs w:val="26"/>
        </w:rPr>
        <w:t>overnment</w:t>
      </w:r>
      <w:r w:rsidRPr="00686048">
        <w:rPr>
          <w:sz w:val="26"/>
          <w:szCs w:val="26"/>
        </w:rPr>
        <w:t xml:space="preserve">), and may appoint up to 2 Advisory Members if they so wish. Advisory Members will be individuals with expertise or experience in areas of importance to the Committee, and will be appointed by the Committee.  The Committee may also co-opt individuals with specialist knowledge for additional advice on an ad hoc basis.  </w:t>
      </w:r>
    </w:p>
    <w:p w14:paraId="0DA9B22C" w14:textId="37F259CD" w:rsidR="00C02611" w:rsidRPr="0049644E" w:rsidRDefault="00C02611" w:rsidP="00D74530">
      <w:pPr>
        <w:pStyle w:val="Heading2"/>
        <w:numPr>
          <w:ilvl w:val="0"/>
          <w:numId w:val="20"/>
        </w:numPr>
        <w:ind w:left="426"/>
      </w:pPr>
      <w:r w:rsidRPr="0049644E">
        <w:t>Frequency of Meetings</w:t>
      </w:r>
    </w:p>
    <w:p w14:paraId="3451D441" w14:textId="77777777" w:rsidR="00C02611" w:rsidRPr="0049644E" w:rsidRDefault="00C02611" w:rsidP="00D74530">
      <w:pPr>
        <w:ind w:left="426"/>
        <w:rPr>
          <w:b/>
        </w:rPr>
      </w:pPr>
      <w:r w:rsidRPr="00686048">
        <w:rPr>
          <w:sz w:val="26"/>
          <w:szCs w:val="26"/>
        </w:rPr>
        <w:t xml:space="preserve">Meetings will be held on a quarterly basis or as and when required. </w:t>
      </w:r>
      <w:r w:rsidRPr="0049644E">
        <w:t xml:space="preserve"> </w:t>
      </w:r>
    </w:p>
    <w:p w14:paraId="02ED7E78" w14:textId="623E5E04" w:rsidR="000377B3" w:rsidRPr="0049644E" w:rsidRDefault="000377B3" w:rsidP="00D74530">
      <w:pPr>
        <w:pStyle w:val="Heading2"/>
        <w:numPr>
          <w:ilvl w:val="0"/>
          <w:numId w:val="20"/>
        </w:numPr>
        <w:ind w:left="426"/>
      </w:pPr>
      <w:r w:rsidRPr="0049644E">
        <w:t>Quorum</w:t>
      </w:r>
    </w:p>
    <w:p w14:paraId="7F615F32" w14:textId="77777777" w:rsidR="00C02611" w:rsidRPr="00686048" w:rsidRDefault="00C02611" w:rsidP="00D74530">
      <w:pPr>
        <w:ind w:left="426"/>
        <w:rPr>
          <w:sz w:val="26"/>
          <w:szCs w:val="26"/>
        </w:rPr>
      </w:pPr>
      <w:r w:rsidRPr="00686048">
        <w:rPr>
          <w:sz w:val="26"/>
          <w:szCs w:val="26"/>
        </w:rPr>
        <w:t>The quorum of the Committee shall be not less than two Authority Members, with at least one County Council-appointed and one Welsh Government-appointed Member being present.</w:t>
      </w:r>
    </w:p>
    <w:p w14:paraId="7885812A" w14:textId="77777777" w:rsidR="00C02611" w:rsidRPr="0049644E" w:rsidRDefault="00C02611" w:rsidP="00D74530">
      <w:pPr>
        <w:pStyle w:val="Heading2"/>
        <w:numPr>
          <w:ilvl w:val="0"/>
          <w:numId w:val="20"/>
        </w:numPr>
        <w:ind w:left="426"/>
      </w:pPr>
      <w:r w:rsidRPr="0049644E">
        <w:t>Application Assessment</w:t>
      </w:r>
    </w:p>
    <w:p w14:paraId="34B927DD" w14:textId="09ECA960" w:rsidR="00C02611" w:rsidRPr="00686048" w:rsidRDefault="00C02611" w:rsidP="00D74530">
      <w:pPr>
        <w:ind w:left="426"/>
        <w:rPr>
          <w:sz w:val="26"/>
          <w:szCs w:val="26"/>
        </w:rPr>
      </w:pPr>
      <w:r w:rsidRPr="00686048">
        <w:rPr>
          <w:sz w:val="26"/>
          <w:szCs w:val="26"/>
        </w:rPr>
        <w:t>The Committee will consider all applications against criteria based on the scheme’s objectives as set out in the Authority’s Grant Application Guideline documents.</w:t>
      </w:r>
    </w:p>
    <w:p w14:paraId="79EE0044" w14:textId="77777777" w:rsidR="00C02611" w:rsidRPr="00686048" w:rsidRDefault="00C02611" w:rsidP="00686048">
      <w:pPr>
        <w:ind w:left="426"/>
        <w:rPr>
          <w:sz w:val="26"/>
          <w:szCs w:val="26"/>
        </w:rPr>
      </w:pPr>
      <w:r w:rsidRPr="00686048">
        <w:rPr>
          <w:sz w:val="26"/>
          <w:szCs w:val="26"/>
        </w:rPr>
        <w:t>In considering applications, the Authority Members on the Committee shall have regard to any recommendation made to it by the Advisory Members/ad hoc Advisors, drawing on their specific areas of knowledge and expertise.</w:t>
      </w:r>
    </w:p>
    <w:p w14:paraId="52CB665C" w14:textId="77777777" w:rsidR="00C02611" w:rsidRPr="0049644E" w:rsidRDefault="00C02611" w:rsidP="00D74530">
      <w:pPr>
        <w:pStyle w:val="Heading2"/>
        <w:numPr>
          <w:ilvl w:val="0"/>
          <w:numId w:val="20"/>
        </w:numPr>
        <w:ind w:left="426"/>
      </w:pPr>
      <w:r w:rsidRPr="0049644E">
        <w:t>Decision Process</w:t>
      </w:r>
    </w:p>
    <w:p w14:paraId="6022B23C" w14:textId="77777777" w:rsidR="00C02611" w:rsidRPr="00686048" w:rsidRDefault="00C02611" w:rsidP="00D74530">
      <w:pPr>
        <w:ind w:left="426"/>
        <w:rPr>
          <w:sz w:val="26"/>
          <w:szCs w:val="26"/>
        </w:rPr>
      </w:pPr>
      <w:r w:rsidRPr="00686048">
        <w:rPr>
          <w:sz w:val="26"/>
          <w:szCs w:val="26"/>
        </w:rPr>
        <w:t>Advisory Members will contribute to the decision making process, however it is solely the Authority Members of the Committee who are empowered to decide in each case:</w:t>
      </w:r>
    </w:p>
    <w:p w14:paraId="17809210" w14:textId="77777777" w:rsidR="00C02611" w:rsidRPr="00C91662" w:rsidRDefault="00C02611" w:rsidP="00D74530">
      <w:pPr>
        <w:pStyle w:val="ListParagraph"/>
        <w:numPr>
          <w:ilvl w:val="0"/>
          <w:numId w:val="30"/>
        </w:numPr>
        <w:ind w:left="993"/>
        <w:rPr>
          <w:sz w:val="26"/>
          <w:szCs w:val="26"/>
        </w:rPr>
      </w:pPr>
      <w:r w:rsidRPr="00C91662">
        <w:rPr>
          <w:sz w:val="26"/>
          <w:szCs w:val="26"/>
        </w:rPr>
        <w:t>whether an application should be awarded grant</w:t>
      </w:r>
    </w:p>
    <w:p w14:paraId="7A03EB31" w14:textId="77777777" w:rsidR="00C02611" w:rsidRPr="00C91662" w:rsidRDefault="00C02611" w:rsidP="00D74530">
      <w:pPr>
        <w:pStyle w:val="ListParagraph"/>
        <w:numPr>
          <w:ilvl w:val="0"/>
          <w:numId w:val="30"/>
        </w:numPr>
        <w:ind w:left="993"/>
        <w:rPr>
          <w:sz w:val="26"/>
          <w:szCs w:val="26"/>
        </w:rPr>
      </w:pPr>
      <w:r w:rsidRPr="00C91662">
        <w:rPr>
          <w:sz w:val="26"/>
          <w:szCs w:val="26"/>
        </w:rPr>
        <w:t>the level of grant to be awarded</w:t>
      </w:r>
    </w:p>
    <w:p w14:paraId="7B1989DE" w14:textId="77777777" w:rsidR="00C02611" w:rsidRPr="00C91662" w:rsidRDefault="00C02611" w:rsidP="00D74530">
      <w:pPr>
        <w:pStyle w:val="ListParagraph"/>
        <w:numPr>
          <w:ilvl w:val="0"/>
          <w:numId w:val="30"/>
        </w:numPr>
        <w:ind w:left="993"/>
        <w:rPr>
          <w:sz w:val="26"/>
          <w:szCs w:val="26"/>
        </w:rPr>
      </w:pPr>
      <w:r w:rsidRPr="00C91662">
        <w:rPr>
          <w:sz w:val="26"/>
          <w:szCs w:val="26"/>
        </w:rPr>
        <w:t>any conditions to which a grant is to be subject</w:t>
      </w:r>
    </w:p>
    <w:p w14:paraId="11B5DCFA" w14:textId="77777777" w:rsidR="00C02611" w:rsidRPr="00686048" w:rsidRDefault="00C02611" w:rsidP="00D74530">
      <w:pPr>
        <w:ind w:left="426"/>
        <w:rPr>
          <w:sz w:val="26"/>
          <w:szCs w:val="26"/>
        </w:rPr>
      </w:pPr>
      <w:r w:rsidRPr="00686048">
        <w:rPr>
          <w:sz w:val="26"/>
          <w:szCs w:val="26"/>
        </w:rPr>
        <w:t xml:space="preserve">In relation to applications not awarded a grant, the Committee will indicate why an application is not deemed suitable for support under the Fund, or they may suggest amendments to the proposal and invite re-submission of an amended application. </w:t>
      </w:r>
    </w:p>
    <w:p w14:paraId="49A53614" w14:textId="77777777" w:rsidR="000377B3" w:rsidRPr="0049644E" w:rsidRDefault="000377B3" w:rsidP="003E356F">
      <w:pPr>
        <w:pStyle w:val="Heading1"/>
      </w:pPr>
      <w:r w:rsidRPr="0049644E">
        <w:t>Role and function</w:t>
      </w:r>
    </w:p>
    <w:p w14:paraId="32C09003" w14:textId="77777777" w:rsidR="00C02611" w:rsidRPr="0049644E" w:rsidRDefault="00C02611" w:rsidP="0049644E">
      <w:r w:rsidRPr="0049644E">
        <w:t>The Grants Committee is responsible for considering all applications for financial assistance/support in connection with the Sustainable Development Fund (SDF) and any other Grants Awarded by the Authority which require the agreement of Members.  The Committee will monitor and review all schemes.</w:t>
      </w:r>
    </w:p>
    <w:p w14:paraId="62187741" w14:textId="77777777" w:rsidR="000377B3" w:rsidRPr="0049644E" w:rsidRDefault="000377B3" w:rsidP="0049644E"/>
    <w:p w14:paraId="473E4A21" w14:textId="77777777" w:rsidR="008B4B83" w:rsidRPr="00EC2A97" w:rsidRDefault="008B4B83" w:rsidP="008B4B83">
      <w:pPr>
        <w:pStyle w:val="Title"/>
        <w:keepNext/>
      </w:pPr>
      <w:r w:rsidRPr="00EC2A97">
        <w:t>Standards Committee</w:t>
      </w:r>
    </w:p>
    <w:p w14:paraId="3BAEAB0E" w14:textId="77777777" w:rsidR="008B4B83" w:rsidRPr="0049644E" w:rsidRDefault="008B4B83" w:rsidP="003E356F">
      <w:pPr>
        <w:pStyle w:val="Heading1"/>
      </w:pPr>
      <w:bookmarkStart w:id="6" w:name="_Mode_of_Operation_5"/>
      <w:bookmarkEnd w:id="6"/>
      <w:r w:rsidRPr="0049644E">
        <w:t>Mode of Operation</w:t>
      </w:r>
    </w:p>
    <w:p w14:paraId="36E51479" w14:textId="77777777" w:rsidR="008B4B83" w:rsidRPr="0049644E" w:rsidRDefault="008B4B83" w:rsidP="008B4B83">
      <w:pPr>
        <w:pStyle w:val="Heading2"/>
        <w:numPr>
          <w:ilvl w:val="0"/>
          <w:numId w:val="25"/>
        </w:numPr>
        <w:ind w:left="426"/>
      </w:pPr>
      <w:r w:rsidRPr="0049644E">
        <w:t>Membership</w:t>
      </w:r>
    </w:p>
    <w:p w14:paraId="0D4F3E60" w14:textId="77777777" w:rsidR="008B4B83" w:rsidRPr="00686048" w:rsidRDefault="008B4B83" w:rsidP="008B4B83">
      <w:pPr>
        <w:ind w:left="426"/>
        <w:rPr>
          <w:sz w:val="26"/>
          <w:szCs w:val="26"/>
        </w:rPr>
      </w:pPr>
      <w:r w:rsidRPr="00686048">
        <w:rPr>
          <w:sz w:val="26"/>
          <w:szCs w:val="26"/>
        </w:rPr>
        <w:t>7 Members, comprising 2 County Council, 1 Welsh Government and 4 Independent Members.</w:t>
      </w:r>
    </w:p>
    <w:p w14:paraId="3418A93D" w14:textId="77777777" w:rsidR="008B4B83" w:rsidRPr="0049644E" w:rsidRDefault="008B4B83" w:rsidP="008B4B83">
      <w:pPr>
        <w:pStyle w:val="Heading2"/>
        <w:numPr>
          <w:ilvl w:val="0"/>
          <w:numId w:val="25"/>
        </w:numPr>
        <w:ind w:left="426"/>
      </w:pPr>
      <w:r w:rsidRPr="0049644E">
        <w:t>Frequency of Meetings</w:t>
      </w:r>
    </w:p>
    <w:p w14:paraId="31216420" w14:textId="77777777" w:rsidR="008B4B83" w:rsidRPr="00686048" w:rsidRDefault="008B4B83" w:rsidP="008B4B83">
      <w:pPr>
        <w:ind w:left="426"/>
        <w:rPr>
          <w:sz w:val="26"/>
          <w:szCs w:val="26"/>
        </w:rPr>
      </w:pPr>
      <w:r w:rsidRPr="00686048">
        <w:rPr>
          <w:sz w:val="26"/>
          <w:szCs w:val="26"/>
        </w:rPr>
        <w:t>The Committee meets at least once per year</w:t>
      </w:r>
    </w:p>
    <w:p w14:paraId="690AE6BB" w14:textId="77777777" w:rsidR="008B4B83" w:rsidRPr="0049644E" w:rsidRDefault="008B4B83" w:rsidP="008B4B83">
      <w:pPr>
        <w:pStyle w:val="Heading2"/>
        <w:numPr>
          <w:ilvl w:val="0"/>
          <w:numId w:val="25"/>
        </w:numPr>
        <w:ind w:left="426"/>
      </w:pPr>
      <w:r w:rsidRPr="0049644E">
        <w:t>Quorum</w:t>
      </w:r>
    </w:p>
    <w:p w14:paraId="62427C3B" w14:textId="672087D4" w:rsidR="008B4B83" w:rsidRPr="00686048" w:rsidRDefault="008B4B83" w:rsidP="008B4B83">
      <w:pPr>
        <w:ind w:left="426"/>
        <w:rPr>
          <w:sz w:val="26"/>
          <w:szCs w:val="26"/>
        </w:rPr>
      </w:pPr>
      <w:r w:rsidRPr="00686048">
        <w:rPr>
          <w:sz w:val="26"/>
          <w:szCs w:val="26"/>
        </w:rPr>
        <w:t xml:space="preserve">The quorum of the Committee shall be three NPA Members to include at least one </w:t>
      </w:r>
      <w:r w:rsidR="00F6615F" w:rsidRPr="00686048">
        <w:rPr>
          <w:sz w:val="26"/>
          <w:szCs w:val="26"/>
        </w:rPr>
        <w:t>County Council</w:t>
      </w:r>
      <w:r w:rsidRPr="00686048">
        <w:rPr>
          <w:sz w:val="26"/>
          <w:szCs w:val="26"/>
        </w:rPr>
        <w:t xml:space="preserve"> and at least one Welsh Government Member.</w:t>
      </w:r>
    </w:p>
    <w:p w14:paraId="2BA4DDA5" w14:textId="77777777" w:rsidR="008B4B83" w:rsidRPr="0049644E" w:rsidRDefault="008B4B83" w:rsidP="003E356F">
      <w:pPr>
        <w:pStyle w:val="Heading1"/>
      </w:pPr>
      <w:r w:rsidRPr="0049644E">
        <w:t>Role and function</w:t>
      </w:r>
    </w:p>
    <w:p w14:paraId="6ED7C03B"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a)</w:t>
      </w:r>
      <w:r w:rsidRPr="00C91662">
        <w:rPr>
          <w:rFonts w:ascii="Arial" w:hAnsi="Arial" w:cs="Arial"/>
          <w:sz w:val="26"/>
          <w:szCs w:val="26"/>
        </w:rPr>
        <w:tab/>
        <w:t>to keep under review the Authority's Code of Conduct and to make recommendations to the Authority as to any changes it considers desirable;</w:t>
      </w:r>
    </w:p>
    <w:p w14:paraId="65F68799" w14:textId="77777777" w:rsidR="008B4B83" w:rsidRPr="00C91662" w:rsidRDefault="008B4B83" w:rsidP="008B4B83">
      <w:pPr>
        <w:pStyle w:val="BodyText"/>
        <w:ind w:left="426" w:hanging="426"/>
        <w:rPr>
          <w:rFonts w:ascii="Arial" w:hAnsi="Arial" w:cs="Arial"/>
          <w:sz w:val="26"/>
          <w:szCs w:val="26"/>
        </w:rPr>
      </w:pPr>
    </w:p>
    <w:p w14:paraId="3DBCF5A3"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b)</w:t>
      </w:r>
      <w:r w:rsidRPr="00C91662">
        <w:rPr>
          <w:rFonts w:ascii="Arial" w:hAnsi="Arial" w:cs="Arial"/>
          <w:sz w:val="26"/>
          <w:szCs w:val="26"/>
        </w:rPr>
        <w:tab/>
        <w:t>to monitor the operation of the Authority's Code of Conduct;</w:t>
      </w:r>
    </w:p>
    <w:p w14:paraId="15284E20" w14:textId="77777777" w:rsidR="008B4B83" w:rsidRPr="00C91662" w:rsidRDefault="008B4B83" w:rsidP="008B4B83">
      <w:pPr>
        <w:pStyle w:val="BodyText"/>
        <w:ind w:left="426" w:hanging="426"/>
        <w:rPr>
          <w:rFonts w:ascii="Arial" w:hAnsi="Arial" w:cs="Arial"/>
          <w:sz w:val="26"/>
          <w:szCs w:val="26"/>
        </w:rPr>
      </w:pPr>
    </w:p>
    <w:p w14:paraId="4649E848"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c)</w:t>
      </w:r>
      <w:r w:rsidRPr="00C91662">
        <w:rPr>
          <w:rFonts w:ascii="Arial" w:hAnsi="Arial" w:cs="Arial"/>
          <w:sz w:val="26"/>
          <w:szCs w:val="26"/>
        </w:rPr>
        <w:tab/>
        <w:t>to provide advice and training for Members of the Authority on matters relating to its Code of Conduct;</w:t>
      </w:r>
    </w:p>
    <w:p w14:paraId="1C60F703" w14:textId="77777777" w:rsidR="008B4B83" w:rsidRPr="00C91662" w:rsidRDefault="008B4B83" w:rsidP="008B4B83">
      <w:pPr>
        <w:pStyle w:val="BodyText"/>
        <w:ind w:left="426" w:hanging="426"/>
        <w:rPr>
          <w:rFonts w:ascii="Arial" w:hAnsi="Arial" w:cs="Arial"/>
          <w:sz w:val="26"/>
          <w:szCs w:val="26"/>
        </w:rPr>
      </w:pPr>
    </w:p>
    <w:p w14:paraId="4EF0F44C"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d)</w:t>
      </w:r>
      <w:r w:rsidRPr="00C91662">
        <w:rPr>
          <w:rFonts w:ascii="Arial" w:hAnsi="Arial" w:cs="Arial"/>
          <w:sz w:val="26"/>
          <w:szCs w:val="26"/>
        </w:rPr>
        <w:tab/>
        <w:t>to consider any reports relating to Members of the Authority issued by the Monitoring Officer under Section 70 (4) or by the Public Services Ombudsman for Wales under Section 71 (2) (c) of the Local Government Act 2000 and any</w:t>
      </w:r>
      <w:r w:rsidRPr="00C91662">
        <w:rPr>
          <w:rFonts w:ascii="Arial" w:hAnsi="Arial" w:cs="Arial"/>
          <w:b/>
          <w:sz w:val="26"/>
          <w:szCs w:val="26"/>
        </w:rPr>
        <w:t xml:space="preserve"> </w:t>
      </w:r>
      <w:r w:rsidRPr="00C91662">
        <w:rPr>
          <w:rFonts w:ascii="Arial" w:hAnsi="Arial" w:cs="Arial"/>
          <w:sz w:val="26"/>
          <w:szCs w:val="26"/>
        </w:rPr>
        <w:t>recommendations of the</w:t>
      </w:r>
      <w:r w:rsidRPr="00C91662">
        <w:rPr>
          <w:rFonts w:ascii="Arial" w:hAnsi="Arial" w:cs="Arial"/>
          <w:b/>
          <w:sz w:val="26"/>
          <w:szCs w:val="26"/>
        </w:rPr>
        <w:t xml:space="preserve"> </w:t>
      </w:r>
      <w:r w:rsidRPr="00C91662">
        <w:rPr>
          <w:rFonts w:ascii="Arial" w:hAnsi="Arial" w:cs="Arial"/>
          <w:sz w:val="26"/>
          <w:szCs w:val="26"/>
        </w:rPr>
        <w:t>Adjudications Panel for Wales and to take such action thereon as it considered appropriate;</w:t>
      </w:r>
    </w:p>
    <w:p w14:paraId="0CD8E905" w14:textId="77777777" w:rsidR="008B4B83" w:rsidRPr="00C91662" w:rsidRDefault="008B4B83" w:rsidP="008B4B83">
      <w:pPr>
        <w:pStyle w:val="BodyText"/>
        <w:ind w:left="426" w:hanging="426"/>
        <w:rPr>
          <w:rFonts w:ascii="Arial" w:hAnsi="Arial" w:cs="Arial"/>
          <w:sz w:val="26"/>
          <w:szCs w:val="26"/>
        </w:rPr>
      </w:pPr>
    </w:p>
    <w:p w14:paraId="78701D62"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e)</w:t>
      </w:r>
      <w:r w:rsidRPr="00C91662">
        <w:rPr>
          <w:rFonts w:ascii="Arial" w:hAnsi="Arial" w:cs="Arial"/>
          <w:sz w:val="26"/>
          <w:szCs w:val="26"/>
        </w:rPr>
        <w:tab/>
        <w:t>to receive and take action on any reports issued to it by a Case Tribunal under Section 79 of the Act;</w:t>
      </w:r>
    </w:p>
    <w:p w14:paraId="00243E21" w14:textId="77777777" w:rsidR="008B4B83" w:rsidRPr="00C91662" w:rsidRDefault="008B4B83" w:rsidP="008B4B83">
      <w:pPr>
        <w:pStyle w:val="BodyText"/>
        <w:ind w:left="426" w:hanging="426"/>
        <w:rPr>
          <w:rFonts w:ascii="Arial" w:hAnsi="Arial" w:cs="Arial"/>
          <w:sz w:val="26"/>
          <w:szCs w:val="26"/>
        </w:rPr>
      </w:pPr>
    </w:p>
    <w:p w14:paraId="09701F7B"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f)</w:t>
      </w:r>
      <w:r w:rsidRPr="00C91662">
        <w:rPr>
          <w:rFonts w:ascii="Arial" w:hAnsi="Arial" w:cs="Arial"/>
          <w:sz w:val="26"/>
          <w:szCs w:val="26"/>
        </w:rPr>
        <w:tab/>
        <w:t>to consider and make recommendations to the Authority as to the actions which should be taken on any report from a Case Tribunal under Section 80 of the Act;</w:t>
      </w:r>
    </w:p>
    <w:p w14:paraId="2D745A99" w14:textId="77777777" w:rsidR="008B4B83" w:rsidRPr="00C91662" w:rsidRDefault="008B4B83" w:rsidP="008B4B83">
      <w:pPr>
        <w:pStyle w:val="BodyText"/>
        <w:ind w:left="426" w:hanging="426"/>
        <w:rPr>
          <w:rFonts w:ascii="Arial" w:hAnsi="Arial" w:cs="Arial"/>
          <w:sz w:val="26"/>
          <w:szCs w:val="26"/>
        </w:rPr>
      </w:pPr>
    </w:p>
    <w:p w14:paraId="63C4682D"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g)</w:t>
      </w:r>
      <w:r w:rsidRPr="00C91662">
        <w:rPr>
          <w:rFonts w:ascii="Arial" w:hAnsi="Arial" w:cs="Arial"/>
          <w:sz w:val="26"/>
          <w:szCs w:val="26"/>
        </w:rPr>
        <w:tab/>
        <w:t xml:space="preserve">to consider requests from Members of the Authority for dispensations under the Standards Committee's (Grant of Dispensations) (Wales) Regulations 2001, </w:t>
      </w:r>
    </w:p>
    <w:p w14:paraId="00DD77AE" w14:textId="77777777" w:rsidR="008B4B83" w:rsidRPr="00C91662" w:rsidRDefault="008B4B83" w:rsidP="008B4B83">
      <w:pPr>
        <w:pStyle w:val="BodyText"/>
        <w:ind w:left="426" w:hanging="426"/>
        <w:rPr>
          <w:rFonts w:ascii="Arial" w:hAnsi="Arial" w:cs="Arial"/>
          <w:sz w:val="26"/>
          <w:szCs w:val="26"/>
        </w:rPr>
      </w:pPr>
    </w:p>
    <w:p w14:paraId="4B450A9A"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h)</w:t>
      </w:r>
      <w:r w:rsidRPr="00C91662">
        <w:rPr>
          <w:rFonts w:ascii="Arial" w:hAnsi="Arial" w:cs="Arial"/>
          <w:sz w:val="26"/>
          <w:szCs w:val="26"/>
        </w:rPr>
        <w:tab/>
        <w:t xml:space="preserve">the monitoring of the Authority’s complaints procedure in relation to allegations of maladministration and the making of recommendations thereto </w:t>
      </w:r>
      <w:r w:rsidRPr="00C91662">
        <w:rPr>
          <w:rFonts w:ascii="Arial" w:hAnsi="Arial" w:cs="Arial"/>
          <w:i/>
          <w:iCs/>
          <w:sz w:val="26"/>
          <w:szCs w:val="26"/>
        </w:rPr>
        <w:t>(NPA 17/01/07)</w:t>
      </w:r>
      <w:r w:rsidRPr="00C91662">
        <w:rPr>
          <w:rFonts w:ascii="Arial" w:hAnsi="Arial" w:cs="Arial"/>
          <w:sz w:val="26"/>
          <w:szCs w:val="26"/>
        </w:rPr>
        <w:t xml:space="preserve"> and</w:t>
      </w:r>
    </w:p>
    <w:p w14:paraId="32B49F39" w14:textId="77777777" w:rsidR="008B4B83" w:rsidRPr="00C91662" w:rsidRDefault="008B4B83" w:rsidP="008B4B83">
      <w:pPr>
        <w:pStyle w:val="BodyText"/>
        <w:ind w:left="426" w:hanging="426"/>
        <w:rPr>
          <w:rFonts w:ascii="Arial" w:hAnsi="Arial" w:cs="Arial"/>
          <w:sz w:val="26"/>
          <w:szCs w:val="26"/>
        </w:rPr>
      </w:pPr>
    </w:p>
    <w:p w14:paraId="564D1483" w14:textId="77777777" w:rsidR="008B4B83" w:rsidRPr="00C91662" w:rsidRDefault="008B4B83" w:rsidP="008B4B83">
      <w:pPr>
        <w:pStyle w:val="BodyText"/>
        <w:ind w:left="426" w:hanging="426"/>
        <w:rPr>
          <w:rFonts w:ascii="Arial" w:hAnsi="Arial" w:cs="Arial"/>
          <w:sz w:val="26"/>
          <w:szCs w:val="26"/>
        </w:rPr>
      </w:pPr>
      <w:r w:rsidRPr="00C91662">
        <w:rPr>
          <w:rFonts w:ascii="Arial" w:hAnsi="Arial" w:cs="Arial"/>
          <w:sz w:val="26"/>
          <w:szCs w:val="26"/>
        </w:rPr>
        <w:t>i)</w:t>
      </w:r>
      <w:r w:rsidRPr="00C91662">
        <w:rPr>
          <w:rFonts w:ascii="Arial" w:hAnsi="Arial" w:cs="Arial"/>
          <w:sz w:val="26"/>
          <w:szCs w:val="26"/>
        </w:rPr>
        <w:tab/>
        <w:t>to make recommendations to the Authority from time to time with regard to any proposed additions to or revisions of these Terms of Reference.</w:t>
      </w:r>
    </w:p>
    <w:p w14:paraId="6618D861" w14:textId="77777777" w:rsidR="008B4B83" w:rsidRPr="007C2B31" w:rsidRDefault="008B4B83" w:rsidP="008B4B83">
      <w:pPr>
        <w:ind w:left="426" w:hanging="426"/>
      </w:pPr>
    </w:p>
    <w:p w14:paraId="138497CA" w14:textId="77777777" w:rsidR="001757CE" w:rsidRDefault="00EA5E96" w:rsidP="001757CE">
      <w:pPr>
        <w:pStyle w:val="Title"/>
        <w:keepNext/>
      </w:pPr>
      <w:r w:rsidRPr="0049644E">
        <w:t>Investigating and Disciplinary Committee</w:t>
      </w:r>
    </w:p>
    <w:p w14:paraId="6B0358E6" w14:textId="1C4B6594" w:rsidR="00EA5E96" w:rsidRPr="001757CE" w:rsidRDefault="00EA5E96" w:rsidP="001757CE">
      <w:pPr>
        <w:pStyle w:val="Heading1"/>
      </w:pPr>
      <w:bookmarkStart w:id="7" w:name="_Mode_of_Operation_6"/>
      <w:bookmarkEnd w:id="7"/>
      <w:r w:rsidRPr="001757CE">
        <w:t>Mode of Operation</w:t>
      </w:r>
    </w:p>
    <w:p w14:paraId="6698E325" w14:textId="77777777" w:rsidR="00EA5E96" w:rsidRPr="0049644E" w:rsidRDefault="00EA5E96" w:rsidP="00D74530">
      <w:pPr>
        <w:pStyle w:val="Heading2"/>
        <w:numPr>
          <w:ilvl w:val="0"/>
          <w:numId w:val="22"/>
        </w:numPr>
        <w:ind w:left="426"/>
      </w:pPr>
      <w:r w:rsidRPr="0049644E">
        <w:t>Membership</w:t>
      </w:r>
    </w:p>
    <w:p w14:paraId="6DD72610" w14:textId="77777777" w:rsidR="00EA5E96" w:rsidRPr="00686048" w:rsidRDefault="00EA5E96" w:rsidP="00D74530">
      <w:pPr>
        <w:ind w:left="426"/>
        <w:rPr>
          <w:sz w:val="26"/>
          <w:szCs w:val="26"/>
        </w:rPr>
      </w:pPr>
      <w:r w:rsidRPr="00686048">
        <w:rPr>
          <w:sz w:val="26"/>
          <w:szCs w:val="26"/>
        </w:rPr>
        <w:t>5 Members, comprising 3 County Council and 2 Welsh Government Members</w:t>
      </w:r>
    </w:p>
    <w:p w14:paraId="0665E8F5" w14:textId="29AD064B" w:rsidR="00EA5E96" w:rsidRPr="00686048" w:rsidRDefault="00EA5E96" w:rsidP="00D74530">
      <w:pPr>
        <w:ind w:left="426"/>
        <w:rPr>
          <w:sz w:val="26"/>
          <w:szCs w:val="26"/>
        </w:rPr>
      </w:pPr>
      <w:r w:rsidRPr="00686048">
        <w:rPr>
          <w:sz w:val="26"/>
          <w:szCs w:val="26"/>
        </w:rPr>
        <w:t>Members cannot be Members of the Grievance Committee or Appeals Committee.</w:t>
      </w:r>
    </w:p>
    <w:p w14:paraId="7A525D07" w14:textId="77777777" w:rsidR="00EA5E96" w:rsidRPr="0049644E" w:rsidRDefault="00EA5E96" w:rsidP="00D74530">
      <w:pPr>
        <w:pStyle w:val="Heading2"/>
        <w:numPr>
          <w:ilvl w:val="0"/>
          <w:numId w:val="22"/>
        </w:numPr>
        <w:ind w:left="426"/>
      </w:pPr>
      <w:r w:rsidRPr="0049644E">
        <w:t>Frequency of Meetings</w:t>
      </w:r>
    </w:p>
    <w:p w14:paraId="354A7B00" w14:textId="0B669A5B" w:rsidR="00D74530" w:rsidRPr="00686048" w:rsidRDefault="00EA5E96" w:rsidP="00D74530">
      <w:pPr>
        <w:ind w:left="426"/>
        <w:rPr>
          <w:sz w:val="26"/>
          <w:szCs w:val="26"/>
        </w:rPr>
      </w:pPr>
      <w:r w:rsidRPr="00686048">
        <w:rPr>
          <w:sz w:val="26"/>
          <w:szCs w:val="26"/>
        </w:rPr>
        <w:t xml:space="preserve"> </w:t>
      </w:r>
      <w:r w:rsidR="00D74530" w:rsidRPr="00686048">
        <w:rPr>
          <w:sz w:val="26"/>
          <w:szCs w:val="26"/>
        </w:rPr>
        <w:t xml:space="preserve">The </w:t>
      </w:r>
      <w:r w:rsidR="00DA4450" w:rsidRPr="00686048">
        <w:rPr>
          <w:sz w:val="26"/>
          <w:szCs w:val="26"/>
        </w:rPr>
        <w:t>Committee</w:t>
      </w:r>
      <w:r w:rsidR="00D74530" w:rsidRPr="00686048">
        <w:rPr>
          <w:sz w:val="26"/>
          <w:szCs w:val="26"/>
        </w:rPr>
        <w:t xml:space="preserve"> meets as and when required</w:t>
      </w:r>
    </w:p>
    <w:p w14:paraId="5C9C44FF" w14:textId="77777777" w:rsidR="00EA5E96" w:rsidRPr="0049644E" w:rsidRDefault="00EA5E96" w:rsidP="00D74530">
      <w:pPr>
        <w:pStyle w:val="Heading2"/>
        <w:numPr>
          <w:ilvl w:val="0"/>
          <w:numId w:val="22"/>
        </w:numPr>
        <w:ind w:left="426"/>
      </w:pPr>
      <w:r w:rsidRPr="0049644E">
        <w:t>Quorum</w:t>
      </w:r>
    </w:p>
    <w:p w14:paraId="745F6849" w14:textId="77777777" w:rsidR="00EA5E96" w:rsidRPr="00686048" w:rsidRDefault="00EA5E96" w:rsidP="00D74530">
      <w:pPr>
        <w:ind w:left="426"/>
        <w:rPr>
          <w:sz w:val="26"/>
          <w:szCs w:val="26"/>
        </w:rPr>
      </w:pPr>
      <w:r w:rsidRPr="00686048">
        <w:rPr>
          <w:sz w:val="26"/>
          <w:szCs w:val="26"/>
        </w:rPr>
        <w:t>3 Members (2 County Council and 1 Welsh Government Member)</w:t>
      </w:r>
    </w:p>
    <w:p w14:paraId="6F8624C3" w14:textId="77777777" w:rsidR="00EA5E96" w:rsidRPr="0049644E" w:rsidRDefault="00EA5E96" w:rsidP="003E356F">
      <w:pPr>
        <w:pStyle w:val="Heading1"/>
      </w:pPr>
      <w:r w:rsidRPr="0049644E">
        <w:t>Role and function</w:t>
      </w:r>
    </w:p>
    <w:p w14:paraId="2E3D73C6" w14:textId="77777777" w:rsidR="00EA5E96" w:rsidRPr="00C91662" w:rsidRDefault="00EA5E96" w:rsidP="0049644E">
      <w:pPr>
        <w:rPr>
          <w:sz w:val="26"/>
          <w:szCs w:val="26"/>
        </w:rPr>
      </w:pPr>
      <w:r w:rsidRPr="00C91662">
        <w:rPr>
          <w:sz w:val="26"/>
          <w:szCs w:val="26"/>
        </w:rPr>
        <w:t>To consider and determine matters relating to the following issues in accordance with agreed procedures as fall to it to make under those procedures, including:</w:t>
      </w:r>
    </w:p>
    <w:p w14:paraId="40FA04D4" w14:textId="43E0F362" w:rsidR="00EA5E96" w:rsidRPr="00C91662" w:rsidRDefault="00EA5E96" w:rsidP="00A835B1">
      <w:pPr>
        <w:ind w:left="426" w:hanging="426"/>
        <w:rPr>
          <w:sz w:val="26"/>
          <w:szCs w:val="26"/>
        </w:rPr>
      </w:pPr>
      <w:r w:rsidRPr="00C91662">
        <w:rPr>
          <w:sz w:val="26"/>
          <w:szCs w:val="26"/>
        </w:rPr>
        <w:t>a)</w:t>
      </w:r>
      <w:r w:rsidRPr="00C91662">
        <w:rPr>
          <w:sz w:val="26"/>
          <w:szCs w:val="26"/>
        </w:rPr>
        <w:tab/>
        <w:t>the consideration of any disciplinary action being taken against a Chief Officer (i.e. Chief Executive, Section 151 Officer or Monitoring Officer) on the grounds of misconduct, or if there is any other proposal to dismiss them for any reason other than redundancy, permanent ill health or the expiry of a fixed term contract (unless the Authority has undertaken to renew that fixed term contract);</w:t>
      </w:r>
    </w:p>
    <w:p w14:paraId="5298036B" w14:textId="27E5D7C9" w:rsidR="00EA5E96" w:rsidRPr="00C91662" w:rsidRDefault="00EA5E96" w:rsidP="00A835B1">
      <w:pPr>
        <w:ind w:left="426" w:hanging="426"/>
        <w:rPr>
          <w:sz w:val="26"/>
          <w:szCs w:val="26"/>
        </w:rPr>
      </w:pPr>
      <w:r w:rsidRPr="00C91662">
        <w:rPr>
          <w:sz w:val="26"/>
          <w:szCs w:val="26"/>
        </w:rPr>
        <w:t>b)</w:t>
      </w:r>
      <w:r w:rsidRPr="00C91662">
        <w:rPr>
          <w:sz w:val="26"/>
          <w:szCs w:val="26"/>
        </w:rPr>
        <w:tab/>
        <w:t>the consideration of any allegation against a Chief Officer personally, whether or not the matter has been raised by the employee under the Authority’s grievance procedure;</w:t>
      </w:r>
    </w:p>
    <w:p w14:paraId="2CC807E0" w14:textId="3794040D" w:rsidR="00EA5E96" w:rsidRPr="00C91662" w:rsidRDefault="00EA5E96" w:rsidP="00A835B1">
      <w:pPr>
        <w:ind w:left="426" w:hanging="426"/>
        <w:rPr>
          <w:sz w:val="26"/>
          <w:szCs w:val="26"/>
        </w:rPr>
      </w:pPr>
      <w:r w:rsidRPr="00C91662">
        <w:rPr>
          <w:sz w:val="26"/>
          <w:szCs w:val="26"/>
        </w:rPr>
        <w:t>c)</w:t>
      </w:r>
      <w:r w:rsidRPr="00C91662">
        <w:rPr>
          <w:sz w:val="26"/>
          <w:szCs w:val="26"/>
        </w:rPr>
        <w:tab/>
        <w:t>the appointment of a Designated Independent Person to undertake the initial investigation;</w:t>
      </w:r>
    </w:p>
    <w:p w14:paraId="10E2D45A" w14:textId="340F03D6" w:rsidR="00EA5E96" w:rsidRPr="00C91662" w:rsidRDefault="00EA5E96" w:rsidP="00A835B1">
      <w:pPr>
        <w:ind w:left="426" w:hanging="426"/>
        <w:rPr>
          <w:sz w:val="26"/>
          <w:szCs w:val="26"/>
        </w:rPr>
      </w:pPr>
      <w:r w:rsidRPr="00C91662">
        <w:rPr>
          <w:sz w:val="26"/>
          <w:szCs w:val="26"/>
        </w:rPr>
        <w:t>d)</w:t>
      </w:r>
      <w:r w:rsidRPr="00C91662">
        <w:rPr>
          <w:sz w:val="26"/>
          <w:szCs w:val="26"/>
        </w:rPr>
        <w:tab/>
        <w:t>the receipt and consideration of the report of the Designated Independent Person with a view to either:</w:t>
      </w:r>
    </w:p>
    <w:p w14:paraId="3984827A" w14:textId="77777777" w:rsidR="00EA5E96" w:rsidRPr="00C91662" w:rsidRDefault="00EA5E96" w:rsidP="00A835B1">
      <w:pPr>
        <w:ind w:left="993" w:hanging="426"/>
        <w:rPr>
          <w:sz w:val="26"/>
          <w:szCs w:val="26"/>
        </w:rPr>
      </w:pPr>
      <w:r w:rsidRPr="00C91662">
        <w:rPr>
          <w:sz w:val="26"/>
          <w:szCs w:val="26"/>
        </w:rPr>
        <w:t>(i)</w:t>
      </w:r>
      <w:r w:rsidRPr="00C91662">
        <w:rPr>
          <w:sz w:val="26"/>
          <w:szCs w:val="26"/>
        </w:rPr>
        <w:tab/>
        <w:t>determining whether any further action (short of dismissal) is necessary and, if so, what action, or</w:t>
      </w:r>
    </w:p>
    <w:p w14:paraId="2B8E6707" w14:textId="77777777" w:rsidR="00EA5E96" w:rsidRPr="00C91662" w:rsidRDefault="00EA5E96" w:rsidP="00A835B1">
      <w:pPr>
        <w:ind w:left="993" w:hanging="426"/>
        <w:rPr>
          <w:sz w:val="26"/>
          <w:szCs w:val="26"/>
        </w:rPr>
      </w:pPr>
      <w:r w:rsidRPr="00C91662">
        <w:rPr>
          <w:sz w:val="26"/>
          <w:szCs w:val="26"/>
        </w:rPr>
        <w:t>(ii)</w:t>
      </w:r>
      <w:r w:rsidRPr="00C91662">
        <w:rPr>
          <w:sz w:val="26"/>
          <w:szCs w:val="26"/>
        </w:rPr>
        <w:tab/>
        <w:t>recommending to the Authority that the Chief Officer concerned be dismissed.</w:t>
      </w:r>
    </w:p>
    <w:p w14:paraId="11132FD1" w14:textId="77777777" w:rsidR="00EA5E96" w:rsidRPr="00C91662" w:rsidRDefault="00EA5E96" w:rsidP="00104E9A">
      <w:pPr>
        <w:ind w:left="426" w:hanging="426"/>
        <w:rPr>
          <w:sz w:val="26"/>
          <w:szCs w:val="26"/>
        </w:rPr>
      </w:pPr>
      <w:r w:rsidRPr="00C91662">
        <w:rPr>
          <w:sz w:val="26"/>
          <w:szCs w:val="26"/>
        </w:rPr>
        <w:t>(e)</w:t>
      </w:r>
      <w:r w:rsidRPr="00C91662">
        <w:rPr>
          <w:sz w:val="26"/>
          <w:szCs w:val="26"/>
        </w:rPr>
        <w:tab/>
        <w:t>the consideration of a grievance raised by a Chief Officer relating to a case of disciplinary proceedings against him/her.</w:t>
      </w:r>
    </w:p>
    <w:p w14:paraId="281E2837" w14:textId="77777777" w:rsidR="00EA5E96" w:rsidRPr="0049644E" w:rsidRDefault="00EA5E96" w:rsidP="0049644E"/>
    <w:p w14:paraId="295C07AD" w14:textId="06461781" w:rsidR="00EA5E96" w:rsidRPr="00EC2A97" w:rsidRDefault="00EA5E96" w:rsidP="00EC2A97">
      <w:pPr>
        <w:pStyle w:val="Title"/>
      </w:pPr>
      <w:r w:rsidRPr="00EC2A97">
        <w:t xml:space="preserve">Grievance Committee </w:t>
      </w:r>
    </w:p>
    <w:p w14:paraId="6C3BF67A" w14:textId="77777777" w:rsidR="00EA5E96" w:rsidRPr="0049644E" w:rsidRDefault="00EA5E96" w:rsidP="003E356F">
      <w:pPr>
        <w:pStyle w:val="Heading1"/>
      </w:pPr>
      <w:bookmarkStart w:id="8" w:name="_Mode_of_Operation_7"/>
      <w:bookmarkEnd w:id="8"/>
      <w:r w:rsidRPr="0049644E">
        <w:t>Mode of Operation</w:t>
      </w:r>
    </w:p>
    <w:p w14:paraId="63507AE4" w14:textId="77777777" w:rsidR="00EA5E96" w:rsidRPr="0049644E" w:rsidRDefault="00EA5E96" w:rsidP="00DA4450">
      <w:pPr>
        <w:pStyle w:val="Heading2"/>
        <w:numPr>
          <w:ilvl w:val="0"/>
          <w:numId w:val="23"/>
        </w:numPr>
        <w:ind w:left="426"/>
      </w:pPr>
      <w:r w:rsidRPr="0049644E">
        <w:t>Membership</w:t>
      </w:r>
    </w:p>
    <w:p w14:paraId="046F55A0" w14:textId="77777777" w:rsidR="00EA5E96" w:rsidRPr="00686048" w:rsidRDefault="00EA5E96" w:rsidP="00DA4450">
      <w:pPr>
        <w:ind w:left="426"/>
        <w:rPr>
          <w:sz w:val="26"/>
          <w:szCs w:val="26"/>
        </w:rPr>
      </w:pPr>
      <w:r w:rsidRPr="00686048">
        <w:rPr>
          <w:sz w:val="26"/>
          <w:szCs w:val="26"/>
        </w:rPr>
        <w:t>5 Members, comprising 3 County Council and 2 Welsh Government Members</w:t>
      </w:r>
    </w:p>
    <w:p w14:paraId="7E5B7DA0" w14:textId="77777777" w:rsidR="00EA5E96" w:rsidRPr="00686048" w:rsidRDefault="00EA5E96" w:rsidP="00DA4450">
      <w:pPr>
        <w:ind w:left="426"/>
        <w:rPr>
          <w:sz w:val="26"/>
          <w:szCs w:val="26"/>
        </w:rPr>
      </w:pPr>
      <w:r w:rsidRPr="00686048">
        <w:rPr>
          <w:sz w:val="26"/>
          <w:szCs w:val="26"/>
        </w:rPr>
        <w:t>Members cannot be Members of the Investigating and Disciplinary Committee or the Appeals Committee</w:t>
      </w:r>
    </w:p>
    <w:p w14:paraId="1BF7FD1C" w14:textId="77777777" w:rsidR="00EA5E96" w:rsidRPr="0049644E" w:rsidRDefault="00EA5E96" w:rsidP="00DA4450">
      <w:pPr>
        <w:pStyle w:val="Heading2"/>
        <w:numPr>
          <w:ilvl w:val="0"/>
          <w:numId w:val="23"/>
        </w:numPr>
        <w:ind w:left="426"/>
      </w:pPr>
      <w:r w:rsidRPr="0049644E">
        <w:t>Frequency of Meetings</w:t>
      </w:r>
    </w:p>
    <w:p w14:paraId="109120C2" w14:textId="3B3BCDC4" w:rsidR="00D74530" w:rsidRPr="00686048" w:rsidRDefault="00D74530" w:rsidP="00DA4450">
      <w:pPr>
        <w:ind w:left="426"/>
        <w:rPr>
          <w:sz w:val="26"/>
          <w:szCs w:val="26"/>
        </w:rPr>
      </w:pPr>
      <w:r w:rsidRPr="00686048">
        <w:rPr>
          <w:sz w:val="26"/>
          <w:szCs w:val="26"/>
        </w:rPr>
        <w:t xml:space="preserve">The </w:t>
      </w:r>
      <w:r w:rsidR="00DA4450" w:rsidRPr="00686048">
        <w:rPr>
          <w:sz w:val="26"/>
          <w:szCs w:val="26"/>
        </w:rPr>
        <w:t>Committee</w:t>
      </w:r>
      <w:r w:rsidRPr="00686048">
        <w:rPr>
          <w:sz w:val="26"/>
          <w:szCs w:val="26"/>
        </w:rPr>
        <w:t xml:space="preserve"> meets as and when required</w:t>
      </w:r>
    </w:p>
    <w:p w14:paraId="7A23EF6D" w14:textId="77777777" w:rsidR="00EA5E96" w:rsidRPr="0049644E" w:rsidRDefault="00EA5E96" w:rsidP="00DA4450">
      <w:pPr>
        <w:pStyle w:val="Heading2"/>
        <w:numPr>
          <w:ilvl w:val="0"/>
          <w:numId w:val="23"/>
        </w:numPr>
        <w:ind w:left="426"/>
      </w:pPr>
      <w:r w:rsidRPr="0049644E">
        <w:t>Quorum</w:t>
      </w:r>
    </w:p>
    <w:p w14:paraId="4FA52E1F" w14:textId="77777777" w:rsidR="00EA5E96" w:rsidRPr="00686048" w:rsidRDefault="00EA5E96" w:rsidP="00DA4450">
      <w:pPr>
        <w:ind w:left="426"/>
        <w:rPr>
          <w:sz w:val="26"/>
          <w:szCs w:val="26"/>
        </w:rPr>
      </w:pPr>
      <w:r w:rsidRPr="00686048">
        <w:rPr>
          <w:sz w:val="26"/>
          <w:szCs w:val="26"/>
        </w:rPr>
        <w:t>3 Members (2 County Council and 1 Welsh Government Member)</w:t>
      </w:r>
    </w:p>
    <w:p w14:paraId="083D4900" w14:textId="77777777" w:rsidR="00EA5E96" w:rsidRPr="0049644E" w:rsidRDefault="00EA5E96" w:rsidP="003E356F">
      <w:pPr>
        <w:pStyle w:val="Heading1"/>
      </w:pPr>
      <w:r w:rsidRPr="0049644E">
        <w:t>Role and function</w:t>
      </w:r>
    </w:p>
    <w:p w14:paraId="6FF541C7" w14:textId="77777777" w:rsidR="00EA5E96" w:rsidRPr="00C91662" w:rsidRDefault="00EA5E96" w:rsidP="0049644E">
      <w:pPr>
        <w:rPr>
          <w:sz w:val="26"/>
          <w:szCs w:val="26"/>
        </w:rPr>
      </w:pPr>
      <w:r w:rsidRPr="00C91662">
        <w:rPr>
          <w:sz w:val="26"/>
          <w:szCs w:val="26"/>
        </w:rPr>
        <w:t>To consider and determine matters relating to the following issues in accordance with agreed procedures as fall to it to make under those procedures, including:</w:t>
      </w:r>
    </w:p>
    <w:p w14:paraId="4D2D83E2" w14:textId="77777777" w:rsidR="00EA5E96" w:rsidRPr="00C91662" w:rsidRDefault="00EA5E96" w:rsidP="0049644E">
      <w:pPr>
        <w:rPr>
          <w:sz w:val="26"/>
          <w:szCs w:val="26"/>
        </w:rPr>
      </w:pPr>
      <w:r w:rsidRPr="00C91662">
        <w:rPr>
          <w:sz w:val="26"/>
          <w:szCs w:val="26"/>
        </w:rPr>
        <w:t>To consider:</w:t>
      </w:r>
    </w:p>
    <w:p w14:paraId="6629650B" w14:textId="6D6AFAD7" w:rsidR="00EA5E96" w:rsidRPr="00C91662" w:rsidRDefault="00EA5E96" w:rsidP="00DA4450">
      <w:pPr>
        <w:ind w:left="426" w:hanging="426"/>
        <w:rPr>
          <w:sz w:val="26"/>
          <w:szCs w:val="26"/>
        </w:rPr>
      </w:pPr>
      <w:r w:rsidRPr="00C91662">
        <w:rPr>
          <w:sz w:val="26"/>
          <w:szCs w:val="26"/>
        </w:rPr>
        <w:t>a)</w:t>
      </w:r>
      <w:r w:rsidRPr="00C91662">
        <w:rPr>
          <w:sz w:val="26"/>
          <w:szCs w:val="26"/>
        </w:rPr>
        <w:tab/>
        <w:t>an appeal from a member of staff who has brought a grievance against a Chief Officer, but whose grievance has not been upheld by the initial investigating officer;</w:t>
      </w:r>
    </w:p>
    <w:p w14:paraId="5D163F12" w14:textId="3C25F34E" w:rsidR="00EA5E96" w:rsidRPr="00C91662" w:rsidRDefault="00EA5E96" w:rsidP="00DA4450">
      <w:pPr>
        <w:ind w:left="426" w:hanging="426"/>
        <w:rPr>
          <w:sz w:val="26"/>
          <w:szCs w:val="26"/>
        </w:rPr>
      </w:pPr>
      <w:r w:rsidRPr="00C91662">
        <w:rPr>
          <w:sz w:val="26"/>
          <w:szCs w:val="26"/>
        </w:rPr>
        <w:t>b)</w:t>
      </w:r>
      <w:r w:rsidRPr="00C91662">
        <w:rPr>
          <w:sz w:val="26"/>
          <w:szCs w:val="26"/>
        </w:rPr>
        <w:tab/>
        <w:t>to consider any unresolved remedial action proposed by the initial investigating officer following a grievance brought against a Chief Officer being upheld, or</w:t>
      </w:r>
    </w:p>
    <w:p w14:paraId="397E7AD8" w14:textId="16F3D214" w:rsidR="00EA5E96" w:rsidRPr="00C91662" w:rsidRDefault="00EA5E96" w:rsidP="00DA4450">
      <w:pPr>
        <w:ind w:left="426" w:hanging="426"/>
        <w:rPr>
          <w:sz w:val="26"/>
          <w:szCs w:val="26"/>
        </w:rPr>
      </w:pPr>
      <w:r w:rsidRPr="00C91662">
        <w:rPr>
          <w:sz w:val="26"/>
          <w:szCs w:val="26"/>
        </w:rPr>
        <w:t>c)</w:t>
      </w:r>
      <w:r w:rsidRPr="00C91662">
        <w:rPr>
          <w:sz w:val="26"/>
          <w:szCs w:val="26"/>
        </w:rPr>
        <w:tab/>
        <w:t>a grievance brought by a Chief Officer against a Member.</w:t>
      </w:r>
    </w:p>
    <w:p w14:paraId="38C8E64E" w14:textId="77777777" w:rsidR="00EA5E96" w:rsidRPr="00C91662" w:rsidRDefault="00EA5E96" w:rsidP="0049644E">
      <w:pPr>
        <w:rPr>
          <w:sz w:val="26"/>
          <w:szCs w:val="26"/>
        </w:rPr>
      </w:pPr>
      <w:r w:rsidRPr="00C91662">
        <w:rPr>
          <w:sz w:val="26"/>
          <w:szCs w:val="26"/>
        </w:rPr>
        <w:t>To determine:</w:t>
      </w:r>
    </w:p>
    <w:p w14:paraId="0E381F85" w14:textId="22CEFB78" w:rsidR="00EA5E96" w:rsidRPr="00C91662" w:rsidRDefault="00EA5E96" w:rsidP="00104E9A">
      <w:pPr>
        <w:ind w:left="426" w:hanging="426"/>
        <w:rPr>
          <w:sz w:val="26"/>
          <w:szCs w:val="26"/>
        </w:rPr>
      </w:pPr>
      <w:r w:rsidRPr="00C91662">
        <w:rPr>
          <w:sz w:val="26"/>
          <w:szCs w:val="26"/>
        </w:rPr>
        <w:t>a)</w:t>
      </w:r>
      <w:r w:rsidRPr="00C91662">
        <w:rPr>
          <w:sz w:val="26"/>
          <w:szCs w:val="26"/>
        </w:rPr>
        <w:tab/>
        <w:t>whether the grievance can be upheld and, if so:</w:t>
      </w:r>
    </w:p>
    <w:p w14:paraId="1A1DFB59" w14:textId="77777777" w:rsidR="00EA5E96" w:rsidRPr="00C91662" w:rsidRDefault="00EA5E96" w:rsidP="00DA4450">
      <w:pPr>
        <w:ind w:left="851" w:hanging="425"/>
        <w:rPr>
          <w:sz w:val="26"/>
          <w:szCs w:val="26"/>
        </w:rPr>
      </w:pPr>
      <w:r w:rsidRPr="00C91662">
        <w:rPr>
          <w:sz w:val="26"/>
          <w:szCs w:val="26"/>
        </w:rPr>
        <w:t>(i)</w:t>
      </w:r>
      <w:r w:rsidRPr="00C91662">
        <w:rPr>
          <w:sz w:val="26"/>
          <w:szCs w:val="26"/>
        </w:rPr>
        <w:tab/>
        <w:t>to determine how the matter can best be resolved to the satisfaction of the aggrieved employee, or</w:t>
      </w:r>
    </w:p>
    <w:p w14:paraId="0B404A7F" w14:textId="77777777" w:rsidR="00EA5E96" w:rsidRPr="00C91662" w:rsidRDefault="00EA5E96" w:rsidP="00DA4450">
      <w:pPr>
        <w:ind w:left="851" w:hanging="425"/>
        <w:rPr>
          <w:sz w:val="26"/>
          <w:szCs w:val="26"/>
        </w:rPr>
      </w:pPr>
      <w:r w:rsidRPr="00C91662">
        <w:rPr>
          <w:sz w:val="26"/>
          <w:szCs w:val="26"/>
        </w:rPr>
        <w:t>(ii)</w:t>
      </w:r>
      <w:r w:rsidRPr="00C91662">
        <w:rPr>
          <w:sz w:val="26"/>
          <w:szCs w:val="26"/>
        </w:rPr>
        <w:tab/>
        <w:t>in the case of an aggrieved employee, to refer the matter to the Investigating and Disciplinary Committee if the matter is considered to be of such a serious nature, or</w:t>
      </w:r>
    </w:p>
    <w:p w14:paraId="3C76905A" w14:textId="77777777" w:rsidR="00EA5E96" w:rsidRPr="00C91662" w:rsidRDefault="00EA5E96" w:rsidP="00DA4450">
      <w:pPr>
        <w:ind w:left="851" w:hanging="425"/>
        <w:rPr>
          <w:sz w:val="26"/>
          <w:szCs w:val="26"/>
        </w:rPr>
      </w:pPr>
      <w:r w:rsidRPr="00C91662">
        <w:rPr>
          <w:sz w:val="26"/>
          <w:szCs w:val="26"/>
        </w:rPr>
        <w:t>(iii)</w:t>
      </w:r>
      <w:r w:rsidRPr="00C91662">
        <w:rPr>
          <w:sz w:val="26"/>
          <w:szCs w:val="26"/>
        </w:rPr>
        <w:tab/>
        <w:t>in the case of an aggrieved Chief Officer, to refer the matter to the Standards Committee for consideration.</w:t>
      </w:r>
    </w:p>
    <w:p w14:paraId="2B8C9899" w14:textId="77777777" w:rsidR="00EA5E96" w:rsidRPr="00C91662" w:rsidRDefault="00EA5E96" w:rsidP="00DA4450">
      <w:pPr>
        <w:ind w:left="426" w:hanging="426"/>
        <w:rPr>
          <w:sz w:val="26"/>
          <w:szCs w:val="26"/>
        </w:rPr>
      </w:pPr>
      <w:r w:rsidRPr="00C91662">
        <w:rPr>
          <w:sz w:val="26"/>
          <w:szCs w:val="26"/>
        </w:rPr>
        <w:t>(b)</w:t>
      </w:r>
      <w:r w:rsidRPr="00C91662">
        <w:rPr>
          <w:sz w:val="26"/>
          <w:szCs w:val="26"/>
        </w:rPr>
        <w:tab/>
        <w:t>whether the grievance can be dismissed.</w:t>
      </w:r>
    </w:p>
    <w:p w14:paraId="3E460894" w14:textId="77777777" w:rsidR="00EC2A97" w:rsidRPr="0049644E" w:rsidRDefault="00EC2A97" w:rsidP="00DA4450">
      <w:pPr>
        <w:ind w:left="426" w:hanging="426"/>
      </w:pPr>
    </w:p>
    <w:p w14:paraId="5B803E8F" w14:textId="096DED60" w:rsidR="00EA5E96" w:rsidRPr="00EC2A97" w:rsidRDefault="00EA5E96" w:rsidP="00EC2A97">
      <w:pPr>
        <w:pStyle w:val="Title"/>
      </w:pPr>
      <w:r w:rsidRPr="00EC2A97">
        <w:t xml:space="preserve">Appeals Committee </w:t>
      </w:r>
    </w:p>
    <w:p w14:paraId="3C3A600E" w14:textId="77777777" w:rsidR="00EA5E96" w:rsidRPr="0049644E" w:rsidRDefault="00EA5E96" w:rsidP="003E356F">
      <w:pPr>
        <w:pStyle w:val="Heading1"/>
      </w:pPr>
      <w:bookmarkStart w:id="9" w:name="_Mode_of_Operation_8"/>
      <w:bookmarkEnd w:id="9"/>
      <w:r w:rsidRPr="0049644E">
        <w:t>Mode of Operation</w:t>
      </w:r>
    </w:p>
    <w:p w14:paraId="2C170A90" w14:textId="77777777" w:rsidR="00EA5E96" w:rsidRPr="0049644E" w:rsidRDefault="00EA5E96" w:rsidP="00DA4450">
      <w:pPr>
        <w:pStyle w:val="Heading2"/>
        <w:numPr>
          <w:ilvl w:val="0"/>
          <w:numId w:val="24"/>
        </w:numPr>
        <w:ind w:left="426"/>
      </w:pPr>
      <w:r w:rsidRPr="0049644E">
        <w:t>Membership</w:t>
      </w:r>
    </w:p>
    <w:p w14:paraId="77F7FEE4" w14:textId="77777777" w:rsidR="00EA5E96" w:rsidRPr="00686048" w:rsidRDefault="00EA5E96" w:rsidP="00DA4450">
      <w:pPr>
        <w:ind w:left="426"/>
        <w:rPr>
          <w:sz w:val="26"/>
          <w:szCs w:val="26"/>
        </w:rPr>
      </w:pPr>
      <w:r w:rsidRPr="00686048">
        <w:rPr>
          <w:sz w:val="26"/>
          <w:szCs w:val="26"/>
        </w:rPr>
        <w:t>5 Members, comprising 3 County Council and 2 Welsh Government Members</w:t>
      </w:r>
    </w:p>
    <w:p w14:paraId="47252257" w14:textId="77777777" w:rsidR="00EA5E96" w:rsidRPr="00686048" w:rsidRDefault="00EA5E96" w:rsidP="00DA4450">
      <w:pPr>
        <w:ind w:left="426"/>
        <w:rPr>
          <w:sz w:val="26"/>
          <w:szCs w:val="26"/>
        </w:rPr>
      </w:pPr>
      <w:r w:rsidRPr="00686048">
        <w:rPr>
          <w:sz w:val="26"/>
          <w:szCs w:val="26"/>
        </w:rPr>
        <w:t>Members cannot be Members of the Investigating and Disciplinary Committee or the Grievance Committee</w:t>
      </w:r>
    </w:p>
    <w:p w14:paraId="03934BE0" w14:textId="77777777" w:rsidR="00EA5E96" w:rsidRPr="0049644E" w:rsidRDefault="00EA5E96" w:rsidP="00DA4450">
      <w:pPr>
        <w:pStyle w:val="Heading2"/>
        <w:numPr>
          <w:ilvl w:val="0"/>
          <w:numId w:val="24"/>
        </w:numPr>
        <w:ind w:left="426"/>
      </w:pPr>
      <w:r w:rsidRPr="0049644E">
        <w:t>Frequency of Meetings</w:t>
      </w:r>
    </w:p>
    <w:p w14:paraId="2AA2740A" w14:textId="512F6B4D" w:rsidR="00D74530" w:rsidRPr="00686048" w:rsidRDefault="00D74530" w:rsidP="00DA4450">
      <w:pPr>
        <w:ind w:left="426"/>
        <w:rPr>
          <w:sz w:val="26"/>
          <w:szCs w:val="26"/>
        </w:rPr>
      </w:pPr>
      <w:r w:rsidRPr="00686048">
        <w:rPr>
          <w:sz w:val="26"/>
          <w:szCs w:val="26"/>
        </w:rPr>
        <w:t xml:space="preserve">The </w:t>
      </w:r>
      <w:r w:rsidR="00DA4450" w:rsidRPr="00686048">
        <w:rPr>
          <w:sz w:val="26"/>
          <w:szCs w:val="26"/>
        </w:rPr>
        <w:t>Committee</w:t>
      </w:r>
      <w:r w:rsidRPr="00686048">
        <w:rPr>
          <w:sz w:val="26"/>
          <w:szCs w:val="26"/>
        </w:rPr>
        <w:t xml:space="preserve"> meets as and when required</w:t>
      </w:r>
    </w:p>
    <w:p w14:paraId="6D00AC89" w14:textId="77777777" w:rsidR="00EA5E96" w:rsidRPr="0049644E" w:rsidRDefault="00EA5E96" w:rsidP="00DA4450">
      <w:pPr>
        <w:pStyle w:val="Heading2"/>
        <w:numPr>
          <w:ilvl w:val="0"/>
          <w:numId w:val="24"/>
        </w:numPr>
        <w:ind w:left="426"/>
      </w:pPr>
      <w:r w:rsidRPr="0049644E">
        <w:t>Quorum</w:t>
      </w:r>
    </w:p>
    <w:p w14:paraId="4DE7F596" w14:textId="77777777" w:rsidR="00EA5E96" w:rsidRPr="00686048" w:rsidRDefault="00EA5E96" w:rsidP="00DA4450">
      <w:pPr>
        <w:ind w:left="426"/>
        <w:rPr>
          <w:sz w:val="26"/>
          <w:szCs w:val="26"/>
        </w:rPr>
      </w:pPr>
      <w:r w:rsidRPr="00686048">
        <w:rPr>
          <w:sz w:val="26"/>
          <w:szCs w:val="26"/>
        </w:rPr>
        <w:t>3 Members (2 County Council and 1 Welsh Government Member)</w:t>
      </w:r>
    </w:p>
    <w:p w14:paraId="322637BA" w14:textId="77777777" w:rsidR="00EA5E96" w:rsidRPr="0049644E" w:rsidRDefault="00EA5E96" w:rsidP="003E356F">
      <w:pPr>
        <w:pStyle w:val="Heading1"/>
      </w:pPr>
      <w:r w:rsidRPr="0049644E">
        <w:t>Role and function</w:t>
      </w:r>
    </w:p>
    <w:p w14:paraId="06151A6D" w14:textId="77777777" w:rsidR="00EA5E96" w:rsidRPr="00C91662" w:rsidRDefault="00EA5E96" w:rsidP="0049644E">
      <w:pPr>
        <w:rPr>
          <w:sz w:val="26"/>
          <w:szCs w:val="26"/>
        </w:rPr>
      </w:pPr>
      <w:r w:rsidRPr="00C91662">
        <w:rPr>
          <w:sz w:val="26"/>
          <w:szCs w:val="26"/>
        </w:rPr>
        <w:t>To consider and determine matters relating to the following issues in accordance with agreed procedures as fall to it to make under those procedures, including:</w:t>
      </w:r>
    </w:p>
    <w:p w14:paraId="064207BB" w14:textId="77777777" w:rsidR="00EA5E96" w:rsidRPr="00C91662" w:rsidRDefault="00EA5E96" w:rsidP="0049644E">
      <w:pPr>
        <w:rPr>
          <w:sz w:val="26"/>
          <w:szCs w:val="26"/>
        </w:rPr>
      </w:pPr>
      <w:r w:rsidRPr="00C91662">
        <w:rPr>
          <w:sz w:val="26"/>
          <w:szCs w:val="26"/>
        </w:rPr>
        <w:t>To consider:</w:t>
      </w:r>
    </w:p>
    <w:p w14:paraId="2E2F4AB4" w14:textId="77777777" w:rsidR="00EA5E96" w:rsidRPr="00C91662" w:rsidRDefault="00EA5E96" w:rsidP="00DA4450">
      <w:pPr>
        <w:ind w:left="426" w:hanging="426"/>
        <w:rPr>
          <w:sz w:val="26"/>
          <w:szCs w:val="26"/>
        </w:rPr>
      </w:pPr>
      <w:r w:rsidRPr="00C91662">
        <w:rPr>
          <w:sz w:val="26"/>
          <w:szCs w:val="26"/>
        </w:rPr>
        <w:t>(a)</w:t>
      </w:r>
      <w:r w:rsidRPr="00C91662">
        <w:rPr>
          <w:sz w:val="26"/>
          <w:szCs w:val="26"/>
        </w:rPr>
        <w:tab/>
        <w:t>an appeal against dismissal from a member of staff other than a Chief Officer, and</w:t>
      </w:r>
    </w:p>
    <w:p w14:paraId="6751B6F3" w14:textId="77777777" w:rsidR="00EA5E96" w:rsidRPr="00C91662" w:rsidRDefault="00EA5E96" w:rsidP="00DA4450">
      <w:pPr>
        <w:ind w:left="426" w:hanging="426"/>
        <w:rPr>
          <w:sz w:val="26"/>
          <w:szCs w:val="26"/>
        </w:rPr>
      </w:pPr>
      <w:r w:rsidRPr="00C91662">
        <w:rPr>
          <w:sz w:val="26"/>
          <w:szCs w:val="26"/>
        </w:rPr>
        <w:t>(b)</w:t>
      </w:r>
      <w:r w:rsidRPr="00C91662">
        <w:rPr>
          <w:sz w:val="26"/>
          <w:szCs w:val="26"/>
        </w:rPr>
        <w:tab/>
        <w:t>an appeal against action short of dismissal from a Chief Officer.</w:t>
      </w:r>
    </w:p>
    <w:p w14:paraId="44E48722" w14:textId="77777777" w:rsidR="00EA5E96" w:rsidRPr="0049644E" w:rsidRDefault="00EA5E96" w:rsidP="0049644E">
      <w:pPr>
        <w:pStyle w:val="Footer"/>
      </w:pPr>
    </w:p>
    <w:p w14:paraId="71FE1F92" w14:textId="77777777" w:rsidR="002E51AC" w:rsidRPr="0049644E" w:rsidRDefault="002E51AC" w:rsidP="007C45B9">
      <w:pPr>
        <w:pStyle w:val="Title"/>
        <w:keepNext/>
      </w:pPr>
      <w:r w:rsidRPr="0049644E">
        <w:t>Employee Forum</w:t>
      </w:r>
    </w:p>
    <w:p w14:paraId="3D0E0A64" w14:textId="77777777" w:rsidR="002E51AC" w:rsidRPr="0049644E" w:rsidRDefault="002E51AC" w:rsidP="003E356F">
      <w:pPr>
        <w:pStyle w:val="Heading1"/>
      </w:pPr>
      <w:bookmarkStart w:id="10" w:name="_Mode_of_Operation_9"/>
      <w:bookmarkEnd w:id="10"/>
      <w:r w:rsidRPr="0049644E">
        <w:t>Mode of Operation</w:t>
      </w:r>
    </w:p>
    <w:p w14:paraId="5EB17CF6" w14:textId="77777777" w:rsidR="002E51AC" w:rsidRPr="0049644E" w:rsidRDefault="002E51AC" w:rsidP="002E51AC">
      <w:pPr>
        <w:pStyle w:val="Heading2"/>
        <w:numPr>
          <w:ilvl w:val="0"/>
          <w:numId w:val="19"/>
        </w:numPr>
        <w:ind w:left="426"/>
      </w:pPr>
      <w:r w:rsidRPr="0049644E">
        <w:t>Membership</w:t>
      </w:r>
    </w:p>
    <w:p w14:paraId="5A13D304" w14:textId="77777777" w:rsidR="002E51AC" w:rsidRPr="00972854" w:rsidRDefault="002E51AC" w:rsidP="002E51AC">
      <w:pPr>
        <w:ind w:left="426"/>
        <w:rPr>
          <w:sz w:val="26"/>
          <w:szCs w:val="26"/>
        </w:rPr>
      </w:pPr>
      <w:r w:rsidRPr="00972854">
        <w:rPr>
          <w:sz w:val="26"/>
          <w:szCs w:val="26"/>
        </w:rPr>
        <w:t>The Forum shall consist of 12 members.  Composition as follows:</w:t>
      </w:r>
    </w:p>
    <w:p w14:paraId="45931EA3" w14:textId="3D2B95B8" w:rsidR="002E51AC" w:rsidRPr="00972854" w:rsidRDefault="002E51AC" w:rsidP="00972854">
      <w:pPr>
        <w:tabs>
          <w:tab w:val="left" w:pos="4253"/>
        </w:tabs>
        <w:ind w:left="4678" w:hanging="4252"/>
        <w:rPr>
          <w:sz w:val="26"/>
          <w:szCs w:val="26"/>
        </w:rPr>
      </w:pPr>
      <w:r w:rsidRPr="00972854">
        <w:rPr>
          <w:sz w:val="26"/>
          <w:szCs w:val="26"/>
        </w:rPr>
        <w:t>PCNPA Members</w:t>
      </w:r>
      <w:r w:rsidRPr="00972854">
        <w:rPr>
          <w:sz w:val="26"/>
          <w:szCs w:val="26"/>
        </w:rPr>
        <w:tab/>
        <w:t>6</w:t>
      </w:r>
      <w:r w:rsidRPr="00972854">
        <w:rPr>
          <w:sz w:val="26"/>
          <w:szCs w:val="26"/>
        </w:rPr>
        <w:tab/>
        <w:t xml:space="preserve">(4 </w:t>
      </w:r>
      <w:r w:rsidR="00F27D92" w:rsidRPr="00972854">
        <w:rPr>
          <w:sz w:val="26"/>
          <w:szCs w:val="26"/>
        </w:rPr>
        <w:t xml:space="preserve">County </w:t>
      </w:r>
      <w:r w:rsidRPr="00972854">
        <w:rPr>
          <w:sz w:val="26"/>
          <w:szCs w:val="26"/>
        </w:rPr>
        <w:t>Council, 2 W</w:t>
      </w:r>
      <w:r w:rsidR="00F27D92" w:rsidRPr="00972854">
        <w:rPr>
          <w:sz w:val="26"/>
          <w:szCs w:val="26"/>
        </w:rPr>
        <w:t xml:space="preserve">elsh </w:t>
      </w:r>
      <w:r w:rsidRPr="00972854">
        <w:rPr>
          <w:sz w:val="26"/>
          <w:szCs w:val="26"/>
        </w:rPr>
        <w:t>G</w:t>
      </w:r>
      <w:r w:rsidR="00F27D92" w:rsidRPr="00972854">
        <w:rPr>
          <w:sz w:val="26"/>
          <w:szCs w:val="26"/>
        </w:rPr>
        <w:t>overnment</w:t>
      </w:r>
      <w:r w:rsidRPr="00972854">
        <w:rPr>
          <w:sz w:val="26"/>
          <w:szCs w:val="26"/>
        </w:rPr>
        <w:t xml:space="preserve"> </w:t>
      </w:r>
      <w:r w:rsidR="00F27D92" w:rsidRPr="00972854">
        <w:rPr>
          <w:sz w:val="26"/>
          <w:szCs w:val="26"/>
        </w:rPr>
        <w:t>a</w:t>
      </w:r>
      <w:r w:rsidRPr="00972854">
        <w:rPr>
          <w:sz w:val="26"/>
          <w:szCs w:val="26"/>
        </w:rPr>
        <w:t>ppointed Members)</w:t>
      </w:r>
    </w:p>
    <w:p w14:paraId="380B396B" w14:textId="77777777" w:rsidR="002E51AC" w:rsidRPr="00972854" w:rsidRDefault="002E51AC" w:rsidP="00972854">
      <w:pPr>
        <w:tabs>
          <w:tab w:val="left" w:pos="4253"/>
          <w:tab w:val="left" w:pos="4678"/>
        </w:tabs>
        <w:ind w:left="426"/>
        <w:rPr>
          <w:sz w:val="26"/>
          <w:szCs w:val="26"/>
        </w:rPr>
      </w:pPr>
      <w:r w:rsidRPr="00972854">
        <w:rPr>
          <w:sz w:val="26"/>
          <w:szCs w:val="26"/>
        </w:rPr>
        <w:t>Staff/Unison Representatives</w:t>
      </w:r>
      <w:r w:rsidRPr="00972854">
        <w:rPr>
          <w:sz w:val="26"/>
          <w:szCs w:val="26"/>
        </w:rPr>
        <w:tab/>
        <w:t>6</w:t>
      </w:r>
      <w:r w:rsidRPr="00972854">
        <w:rPr>
          <w:sz w:val="26"/>
          <w:szCs w:val="26"/>
        </w:rPr>
        <w:tab/>
        <w:t>(plus full-time Unison officer(s))</w:t>
      </w:r>
    </w:p>
    <w:p w14:paraId="21A68E6C" w14:textId="77777777" w:rsidR="002E51AC" w:rsidRPr="00972854" w:rsidRDefault="002E51AC" w:rsidP="002E51AC">
      <w:pPr>
        <w:ind w:left="426"/>
        <w:rPr>
          <w:sz w:val="26"/>
          <w:szCs w:val="26"/>
        </w:rPr>
      </w:pPr>
      <w:r w:rsidRPr="00972854">
        <w:rPr>
          <w:sz w:val="26"/>
          <w:szCs w:val="26"/>
        </w:rPr>
        <w:t>PCNPA Members to be selected and/or confirmed at the Annual General Meeting each year</w:t>
      </w:r>
    </w:p>
    <w:p w14:paraId="0DB282D4" w14:textId="77777777" w:rsidR="002E51AC" w:rsidRPr="00686048" w:rsidRDefault="002E51AC" w:rsidP="002E51AC">
      <w:pPr>
        <w:ind w:left="426"/>
        <w:rPr>
          <w:sz w:val="26"/>
          <w:szCs w:val="26"/>
        </w:rPr>
      </w:pPr>
      <w:r w:rsidRPr="00686048">
        <w:rPr>
          <w:sz w:val="26"/>
          <w:szCs w:val="26"/>
        </w:rPr>
        <w:t>Any permanent vacancy on the Employee Forum shall be filled as it arises.  Substitutes are allowable.</w:t>
      </w:r>
    </w:p>
    <w:p w14:paraId="1451BE55" w14:textId="77777777" w:rsidR="002E51AC" w:rsidRPr="00686048" w:rsidRDefault="002E51AC" w:rsidP="002E51AC">
      <w:pPr>
        <w:ind w:left="426"/>
        <w:rPr>
          <w:sz w:val="26"/>
          <w:szCs w:val="26"/>
        </w:rPr>
      </w:pPr>
      <w:r w:rsidRPr="00686048">
        <w:rPr>
          <w:sz w:val="26"/>
          <w:szCs w:val="26"/>
        </w:rPr>
        <w:t>If a member of the Employee Forum ceases to be a member or employee of the National Park Authority, (s)he shall immediately cease to be a member of the Employee Forum.</w:t>
      </w:r>
    </w:p>
    <w:p w14:paraId="1EFF8904" w14:textId="77777777" w:rsidR="002E51AC" w:rsidRPr="0049644E" w:rsidRDefault="002E51AC" w:rsidP="002E51AC">
      <w:pPr>
        <w:pStyle w:val="Heading2"/>
        <w:numPr>
          <w:ilvl w:val="0"/>
          <w:numId w:val="19"/>
        </w:numPr>
        <w:ind w:left="426" w:hanging="426"/>
      </w:pPr>
      <w:r w:rsidRPr="0049644E">
        <w:t>Frequency of meetings</w:t>
      </w:r>
    </w:p>
    <w:p w14:paraId="4C381287" w14:textId="77777777" w:rsidR="002E51AC" w:rsidRPr="00686048" w:rsidRDefault="002E51AC" w:rsidP="002E51AC">
      <w:pPr>
        <w:ind w:left="426"/>
        <w:rPr>
          <w:sz w:val="26"/>
          <w:szCs w:val="26"/>
        </w:rPr>
      </w:pPr>
      <w:r w:rsidRPr="00686048">
        <w:rPr>
          <w:sz w:val="26"/>
          <w:szCs w:val="26"/>
        </w:rPr>
        <w:t>The Employee Forum shall normally meet biannually.</w:t>
      </w:r>
    </w:p>
    <w:p w14:paraId="1E2BA81A" w14:textId="77777777" w:rsidR="002E51AC" w:rsidRPr="0049644E" w:rsidRDefault="002E51AC" w:rsidP="002E51AC">
      <w:pPr>
        <w:pStyle w:val="Heading2"/>
        <w:numPr>
          <w:ilvl w:val="0"/>
          <w:numId w:val="19"/>
        </w:numPr>
        <w:ind w:left="426" w:hanging="426"/>
      </w:pPr>
      <w:r w:rsidRPr="0049644E">
        <w:t>Quorum</w:t>
      </w:r>
    </w:p>
    <w:p w14:paraId="0BDCA5DF" w14:textId="652FFB33" w:rsidR="002E51AC" w:rsidRPr="00686048" w:rsidRDefault="002E51AC" w:rsidP="002E51AC">
      <w:pPr>
        <w:ind w:left="426"/>
        <w:rPr>
          <w:sz w:val="26"/>
          <w:szCs w:val="26"/>
        </w:rPr>
      </w:pPr>
      <w:r w:rsidRPr="00686048">
        <w:rPr>
          <w:sz w:val="26"/>
          <w:szCs w:val="26"/>
        </w:rPr>
        <w:t>The quorum of the Employee Forum shall be three NPA Members (including 1 W</w:t>
      </w:r>
      <w:r w:rsidR="00117CC6" w:rsidRPr="00686048">
        <w:rPr>
          <w:sz w:val="26"/>
          <w:szCs w:val="26"/>
        </w:rPr>
        <w:t xml:space="preserve">elsh </w:t>
      </w:r>
      <w:r w:rsidRPr="00686048">
        <w:rPr>
          <w:sz w:val="26"/>
          <w:szCs w:val="26"/>
        </w:rPr>
        <w:t>G</w:t>
      </w:r>
      <w:r w:rsidR="00117CC6" w:rsidRPr="00686048">
        <w:rPr>
          <w:sz w:val="26"/>
          <w:szCs w:val="26"/>
        </w:rPr>
        <w:t>overnment</w:t>
      </w:r>
      <w:r w:rsidRPr="00686048">
        <w:rPr>
          <w:sz w:val="26"/>
          <w:szCs w:val="26"/>
        </w:rPr>
        <w:t xml:space="preserve"> Appointed Member) and three staff/union representatives.</w:t>
      </w:r>
    </w:p>
    <w:p w14:paraId="2AD406DF" w14:textId="77777777" w:rsidR="002E51AC" w:rsidRPr="0049644E" w:rsidRDefault="002E51AC" w:rsidP="002E51AC">
      <w:pPr>
        <w:pStyle w:val="Heading2"/>
        <w:numPr>
          <w:ilvl w:val="0"/>
          <w:numId w:val="19"/>
        </w:numPr>
        <w:ind w:left="426"/>
      </w:pPr>
      <w:r w:rsidRPr="0049644E">
        <w:t>Voting</w:t>
      </w:r>
    </w:p>
    <w:p w14:paraId="23186EF5" w14:textId="77777777" w:rsidR="002E51AC" w:rsidRPr="00686048" w:rsidRDefault="002E51AC" w:rsidP="002E51AC">
      <w:pPr>
        <w:ind w:left="426"/>
        <w:rPr>
          <w:sz w:val="26"/>
          <w:szCs w:val="26"/>
        </w:rPr>
      </w:pPr>
      <w:r w:rsidRPr="00686048">
        <w:rPr>
          <w:sz w:val="26"/>
          <w:szCs w:val="26"/>
        </w:rPr>
        <w:t>The full-time union officers shall not have a vote, nor the Chair a casting vote.</w:t>
      </w:r>
    </w:p>
    <w:p w14:paraId="7B656D97" w14:textId="77777777" w:rsidR="002E51AC" w:rsidRPr="00686048" w:rsidRDefault="002E51AC" w:rsidP="002E51AC">
      <w:pPr>
        <w:ind w:left="426"/>
        <w:rPr>
          <w:sz w:val="26"/>
          <w:szCs w:val="26"/>
        </w:rPr>
      </w:pPr>
      <w:r w:rsidRPr="00686048">
        <w:rPr>
          <w:sz w:val="26"/>
          <w:szCs w:val="26"/>
        </w:rPr>
        <w:t>Decisions will normally follow from discussion and debate, but if necessary to put to the vote, no resolution shall be regarded as carried unless it has been approved by a majority of the members present on each side.</w:t>
      </w:r>
    </w:p>
    <w:p w14:paraId="7D2A29B8" w14:textId="77777777" w:rsidR="002E51AC" w:rsidRPr="0049644E" w:rsidRDefault="002E51AC" w:rsidP="002E51AC">
      <w:pPr>
        <w:pStyle w:val="Heading2"/>
        <w:numPr>
          <w:ilvl w:val="0"/>
          <w:numId w:val="19"/>
        </w:numPr>
        <w:ind w:left="426"/>
      </w:pPr>
      <w:r w:rsidRPr="0049644E">
        <w:t>Chairing</w:t>
      </w:r>
    </w:p>
    <w:p w14:paraId="558F7F63" w14:textId="77777777" w:rsidR="002E51AC" w:rsidRPr="00686048" w:rsidRDefault="002E51AC" w:rsidP="002E51AC">
      <w:pPr>
        <w:ind w:left="426"/>
        <w:rPr>
          <w:sz w:val="26"/>
          <w:szCs w:val="26"/>
        </w:rPr>
      </w:pPr>
      <w:r w:rsidRPr="00686048">
        <w:rPr>
          <w:sz w:val="26"/>
          <w:szCs w:val="26"/>
        </w:rPr>
        <w:t>A Chair and Vice-Chair shall be appointed by the Employee Forum at their first meeting in each civic year.  Chair and Vice Chair will alternate between staff and members each year.</w:t>
      </w:r>
    </w:p>
    <w:p w14:paraId="7D16E96E" w14:textId="77777777" w:rsidR="002E51AC" w:rsidRPr="0049644E" w:rsidRDefault="002E51AC" w:rsidP="002E51AC">
      <w:pPr>
        <w:pStyle w:val="Heading2"/>
        <w:numPr>
          <w:ilvl w:val="0"/>
          <w:numId w:val="19"/>
        </w:numPr>
        <w:ind w:left="426"/>
      </w:pPr>
      <w:r w:rsidRPr="0049644E">
        <w:t>Agenda Items</w:t>
      </w:r>
    </w:p>
    <w:p w14:paraId="73061373" w14:textId="77777777" w:rsidR="002E51AC" w:rsidRPr="00686048" w:rsidRDefault="002E51AC" w:rsidP="002E51AC">
      <w:pPr>
        <w:ind w:left="426"/>
        <w:rPr>
          <w:sz w:val="26"/>
          <w:szCs w:val="26"/>
        </w:rPr>
      </w:pPr>
      <w:r w:rsidRPr="00686048">
        <w:rPr>
          <w:sz w:val="26"/>
          <w:szCs w:val="26"/>
        </w:rPr>
        <w:t>In order to maintain open and collaborative employee relations, staff and members are encouraged to bring forward items for the agenda (at least 10 days in advance of the meeting).</w:t>
      </w:r>
    </w:p>
    <w:p w14:paraId="4B251199" w14:textId="77777777" w:rsidR="002E51AC" w:rsidRPr="0049644E" w:rsidRDefault="002E51AC" w:rsidP="003E356F">
      <w:pPr>
        <w:pStyle w:val="Heading1"/>
      </w:pPr>
      <w:r w:rsidRPr="0049644E">
        <w:t>Role and function</w:t>
      </w:r>
    </w:p>
    <w:p w14:paraId="6820E6EF" w14:textId="77777777" w:rsidR="002E51AC" w:rsidRPr="00972854" w:rsidRDefault="002E51AC" w:rsidP="002E51AC">
      <w:pPr>
        <w:pStyle w:val="BodyTextIndent3"/>
        <w:ind w:left="426" w:hanging="426"/>
        <w:rPr>
          <w:color w:val="000000"/>
          <w:sz w:val="26"/>
          <w:szCs w:val="26"/>
        </w:rPr>
      </w:pPr>
      <w:r w:rsidRPr="00972854">
        <w:rPr>
          <w:color w:val="000000"/>
          <w:sz w:val="26"/>
          <w:szCs w:val="26"/>
        </w:rPr>
        <w:t>a)</w:t>
      </w:r>
      <w:r w:rsidRPr="00972854">
        <w:rPr>
          <w:color w:val="000000"/>
          <w:sz w:val="26"/>
          <w:szCs w:val="26"/>
        </w:rPr>
        <w:tab/>
        <w:t>To</w:t>
      </w:r>
      <w:r w:rsidRPr="00972854">
        <w:rPr>
          <w:sz w:val="26"/>
          <w:szCs w:val="26"/>
        </w:rPr>
        <w:t xml:space="preserve"> provide a mechanism for formal collective staff involvement and representation with members</w:t>
      </w:r>
      <w:r w:rsidRPr="00972854">
        <w:rPr>
          <w:color w:val="000000"/>
          <w:sz w:val="26"/>
          <w:szCs w:val="26"/>
        </w:rPr>
        <w:t>.</w:t>
      </w:r>
    </w:p>
    <w:p w14:paraId="51483C2F" w14:textId="77777777" w:rsidR="002E51AC" w:rsidRPr="00972854" w:rsidRDefault="002E51AC" w:rsidP="002E51AC">
      <w:pPr>
        <w:ind w:left="426" w:hanging="426"/>
        <w:rPr>
          <w:sz w:val="26"/>
          <w:szCs w:val="26"/>
        </w:rPr>
      </w:pPr>
      <w:r w:rsidRPr="00972854">
        <w:rPr>
          <w:sz w:val="26"/>
          <w:szCs w:val="26"/>
        </w:rPr>
        <w:t>b)</w:t>
      </w:r>
      <w:r w:rsidRPr="00972854">
        <w:rPr>
          <w:sz w:val="26"/>
          <w:szCs w:val="26"/>
        </w:rPr>
        <w:tab/>
        <w:t>To maintain open and collaborative employee relations within the Authority.</w:t>
      </w:r>
    </w:p>
    <w:p w14:paraId="5B39BD5A" w14:textId="77777777" w:rsidR="002E51AC" w:rsidRPr="00972854" w:rsidRDefault="002E51AC" w:rsidP="002E51AC">
      <w:pPr>
        <w:ind w:left="426" w:hanging="426"/>
        <w:rPr>
          <w:sz w:val="26"/>
          <w:szCs w:val="26"/>
        </w:rPr>
      </w:pPr>
      <w:r w:rsidRPr="00972854">
        <w:rPr>
          <w:sz w:val="26"/>
          <w:szCs w:val="26"/>
        </w:rPr>
        <w:t>c)</w:t>
      </w:r>
      <w:r w:rsidRPr="00972854">
        <w:rPr>
          <w:sz w:val="26"/>
          <w:szCs w:val="26"/>
        </w:rPr>
        <w:tab/>
        <w:t>To receive items referred from the Health &amp; Safety Group and Staff Representative Group.</w:t>
      </w:r>
    </w:p>
    <w:p w14:paraId="5121FD36" w14:textId="77777777" w:rsidR="002E51AC" w:rsidRPr="00972854" w:rsidRDefault="002E51AC" w:rsidP="002E51AC">
      <w:pPr>
        <w:ind w:left="426" w:hanging="426"/>
        <w:rPr>
          <w:sz w:val="26"/>
          <w:szCs w:val="26"/>
        </w:rPr>
      </w:pPr>
      <w:r w:rsidRPr="00972854">
        <w:rPr>
          <w:sz w:val="26"/>
          <w:szCs w:val="26"/>
        </w:rPr>
        <w:t>d)</w:t>
      </w:r>
      <w:r w:rsidRPr="00972854">
        <w:rPr>
          <w:sz w:val="26"/>
          <w:szCs w:val="26"/>
        </w:rPr>
        <w:tab/>
        <w:t>To make recommendations to the Audit and Corporate Services Review Committee as to employment issues.</w:t>
      </w:r>
    </w:p>
    <w:p w14:paraId="1FFBE074" w14:textId="77777777" w:rsidR="002E51AC" w:rsidRPr="00972854" w:rsidRDefault="002E51AC" w:rsidP="002E51AC">
      <w:pPr>
        <w:pStyle w:val="BodyTextIndent3"/>
        <w:ind w:left="426" w:hanging="426"/>
        <w:rPr>
          <w:sz w:val="26"/>
          <w:szCs w:val="26"/>
        </w:rPr>
      </w:pPr>
      <w:r w:rsidRPr="00972854">
        <w:rPr>
          <w:sz w:val="26"/>
          <w:szCs w:val="26"/>
        </w:rPr>
        <w:t>e)</w:t>
      </w:r>
      <w:r w:rsidRPr="00972854">
        <w:rPr>
          <w:sz w:val="26"/>
          <w:szCs w:val="26"/>
        </w:rPr>
        <w:tab/>
        <w:t>To consider any matter referred to it, or to discharge such functions assigned to it by the Authority or its Committees.</w:t>
      </w:r>
      <w:r w:rsidRPr="00972854">
        <w:rPr>
          <w:sz w:val="26"/>
          <w:szCs w:val="26"/>
        </w:rPr>
        <w:tab/>
      </w:r>
    </w:p>
    <w:p w14:paraId="1CDE81D5" w14:textId="77777777" w:rsidR="002E51AC" w:rsidRPr="00972854" w:rsidRDefault="002E51AC" w:rsidP="002E51AC">
      <w:pPr>
        <w:ind w:left="426" w:hanging="426"/>
        <w:rPr>
          <w:sz w:val="26"/>
          <w:szCs w:val="26"/>
        </w:rPr>
      </w:pPr>
      <w:r w:rsidRPr="00972854">
        <w:rPr>
          <w:sz w:val="26"/>
          <w:szCs w:val="26"/>
        </w:rPr>
        <w:t>f)</w:t>
      </w:r>
      <w:r w:rsidRPr="00972854">
        <w:rPr>
          <w:sz w:val="26"/>
          <w:szCs w:val="26"/>
        </w:rPr>
        <w:tab/>
        <w:t>It is accepted that no question of individual discipline, capability or promotion shall be within the scope of the Employee Forum.</w:t>
      </w:r>
    </w:p>
    <w:p w14:paraId="1F278AFE" w14:textId="77777777" w:rsidR="002E51AC" w:rsidRPr="0049644E" w:rsidRDefault="002E51AC" w:rsidP="002E51AC">
      <w:pPr>
        <w:pStyle w:val="BodyTextIndent3"/>
      </w:pPr>
    </w:p>
    <w:p w14:paraId="0E20EAB0" w14:textId="77777777" w:rsidR="00EA5E96" w:rsidRPr="0049644E" w:rsidRDefault="00EA5E96" w:rsidP="0049644E">
      <w:pPr>
        <w:pStyle w:val="Footer"/>
      </w:pPr>
    </w:p>
    <w:p w14:paraId="18622154" w14:textId="784A9D79" w:rsidR="0049644E" w:rsidRPr="0049644E" w:rsidRDefault="00EC2A97" w:rsidP="00972854">
      <w:pPr>
        <w:pStyle w:val="Title"/>
        <w:keepNext/>
      </w:pPr>
      <w:r w:rsidRPr="0049644E">
        <w:t>Continuous Improvement Group</w:t>
      </w:r>
    </w:p>
    <w:p w14:paraId="07AF9605" w14:textId="77777777" w:rsidR="0049644E" w:rsidRPr="0049644E" w:rsidRDefault="0049644E" w:rsidP="003E356F">
      <w:pPr>
        <w:pStyle w:val="Heading1"/>
      </w:pPr>
      <w:bookmarkStart w:id="11" w:name="_Mode_of_Operation_10"/>
      <w:bookmarkEnd w:id="11"/>
      <w:r w:rsidRPr="0049644E">
        <w:t>Mode of Operation</w:t>
      </w:r>
    </w:p>
    <w:p w14:paraId="0425EAB9" w14:textId="77777777" w:rsidR="0049644E" w:rsidRPr="0049644E" w:rsidRDefault="0049644E" w:rsidP="00685392">
      <w:pPr>
        <w:pStyle w:val="Heading2"/>
        <w:numPr>
          <w:ilvl w:val="0"/>
          <w:numId w:val="26"/>
        </w:numPr>
        <w:ind w:left="426"/>
      </w:pPr>
      <w:r w:rsidRPr="0049644E">
        <w:t>Membership</w:t>
      </w:r>
    </w:p>
    <w:p w14:paraId="3DAA634B" w14:textId="44025B02" w:rsidR="0049644E" w:rsidRPr="00686048" w:rsidRDefault="0049644E" w:rsidP="00443360">
      <w:pPr>
        <w:ind w:left="426"/>
        <w:rPr>
          <w:sz w:val="26"/>
          <w:szCs w:val="26"/>
        </w:rPr>
      </w:pPr>
      <w:r w:rsidRPr="00686048">
        <w:rPr>
          <w:sz w:val="26"/>
          <w:szCs w:val="26"/>
        </w:rPr>
        <w:t>The Continuous Improvement Group consists of four Members of the Authority plus the Chief Executive. The membership includes the Chairs of the Authority, Development Management Committee and the two Review Committees. The Group has authority to invite attendance of other Members or officers if the work programme indicates that their attendance or experience would add value to its work.</w:t>
      </w:r>
    </w:p>
    <w:p w14:paraId="1A1EC7E6" w14:textId="7C341170" w:rsidR="0049644E" w:rsidRPr="0049644E" w:rsidRDefault="0049644E" w:rsidP="00685392">
      <w:pPr>
        <w:pStyle w:val="Heading2"/>
        <w:numPr>
          <w:ilvl w:val="0"/>
          <w:numId w:val="26"/>
        </w:numPr>
        <w:ind w:left="426"/>
      </w:pPr>
      <w:r w:rsidRPr="0049644E">
        <w:t xml:space="preserve"> Frequency of Meetings</w:t>
      </w:r>
    </w:p>
    <w:p w14:paraId="29E77E33" w14:textId="480766B4" w:rsidR="0049644E" w:rsidRPr="00686048" w:rsidRDefault="0049644E" w:rsidP="00443360">
      <w:pPr>
        <w:ind w:left="426"/>
        <w:rPr>
          <w:sz w:val="26"/>
          <w:szCs w:val="26"/>
        </w:rPr>
      </w:pPr>
      <w:r w:rsidRPr="00686048">
        <w:rPr>
          <w:sz w:val="26"/>
          <w:szCs w:val="26"/>
        </w:rPr>
        <w:t>The group meets as and when required</w:t>
      </w:r>
      <w:r w:rsidR="00F15BB5">
        <w:rPr>
          <w:sz w:val="26"/>
          <w:szCs w:val="26"/>
        </w:rPr>
        <w:t>.</w:t>
      </w:r>
    </w:p>
    <w:p w14:paraId="30E1347C" w14:textId="77777777" w:rsidR="0049644E" w:rsidRPr="0049644E" w:rsidRDefault="0049644E" w:rsidP="00685392">
      <w:pPr>
        <w:pStyle w:val="Heading2"/>
        <w:numPr>
          <w:ilvl w:val="0"/>
          <w:numId w:val="26"/>
        </w:numPr>
        <w:ind w:left="426"/>
      </w:pPr>
      <w:r w:rsidRPr="0049644E">
        <w:t>Quorum</w:t>
      </w:r>
    </w:p>
    <w:p w14:paraId="2B8DC206" w14:textId="3034A0F2" w:rsidR="007C2B31" w:rsidRPr="00686048" w:rsidRDefault="007C2B31" w:rsidP="007C2B31">
      <w:pPr>
        <w:ind w:left="426"/>
        <w:rPr>
          <w:sz w:val="26"/>
          <w:szCs w:val="26"/>
        </w:rPr>
      </w:pPr>
      <w:r w:rsidRPr="00686048">
        <w:rPr>
          <w:sz w:val="26"/>
          <w:szCs w:val="26"/>
        </w:rPr>
        <w:t xml:space="preserve">The quorum of the Committee shall be </w:t>
      </w:r>
      <w:r w:rsidR="004478CC" w:rsidRPr="00686048">
        <w:rPr>
          <w:sz w:val="26"/>
          <w:szCs w:val="26"/>
        </w:rPr>
        <w:t>two</w:t>
      </w:r>
      <w:r w:rsidRPr="00686048">
        <w:rPr>
          <w:sz w:val="26"/>
          <w:szCs w:val="26"/>
        </w:rPr>
        <w:t xml:space="preserve"> NPA Members.</w:t>
      </w:r>
    </w:p>
    <w:p w14:paraId="0BFEEFDD" w14:textId="77777777" w:rsidR="0049644E" w:rsidRPr="0049644E" w:rsidRDefault="0049644E" w:rsidP="003E356F">
      <w:pPr>
        <w:pStyle w:val="Heading1"/>
      </w:pPr>
      <w:r w:rsidRPr="0049644E">
        <w:t>Role and function</w:t>
      </w:r>
    </w:p>
    <w:p w14:paraId="07A544D2" w14:textId="24F5C574" w:rsidR="0049644E" w:rsidRPr="00972854" w:rsidRDefault="00443360" w:rsidP="0049644E">
      <w:pPr>
        <w:rPr>
          <w:sz w:val="26"/>
          <w:szCs w:val="26"/>
        </w:rPr>
      </w:pPr>
      <w:r w:rsidRPr="00972854">
        <w:rPr>
          <w:sz w:val="26"/>
          <w:szCs w:val="26"/>
        </w:rPr>
        <w:t>To consider any matter referred to it by the National Park Authority or any of its Committees.</w:t>
      </w:r>
    </w:p>
    <w:p w14:paraId="166AC05B" w14:textId="77777777" w:rsidR="0049644E" w:rsidRDefault="0049644E" w:rsidP="0049644E"/>
    <w:p w14:paraId="088B46CA" w14:textId="1E3831A2" w:rsidR="00953CDA" w:rsidRPr="0049644E" w:rsidRDefault="00953CDA" w:rsidP="00953CDA">
      <w:pPr>
        <w:pStyle w:val="Title"/>
      </w:pPr>
      <w:r>
        <w:t>Task and Finish</w:t>
      </w:r>
      <w:r w:rsidRPr="0049644E">
        <w:t xml:space="preserve"> Group</w:t>
      </w:r>
      <w:r>
        <w:t>s</w:t>
      </w:r>
    </w:p>
    <w:p w14:paraId="62276090" w14:textId="77777777" w:rsidR="00953CDA" w:rsidRPr="0049644E" w:rsidRDefault="00953CDA" w:rsidP="003E356F">
      <w:pPr>
        <w:pStyle w:val="Heading1"/>
      </w:pPr>
      <w:bookmarkStart w:id="12" w:name="_Mode_of_Operation_11"/>
      <w:bookmarkEnd w:id="12"/>
      <w:r w:rsidRPr="0049644E">
        <w:t>Mode of Operation</w:t>
      </w:r>
    </w:p>
    <w:p w14:paraId="1BB06276" w14:textId="77777777" w:rsidR="00953CDA" w:rsidRPr="0049644E" w:rsidRDefault="00953CDA" w:rsidP="00953CDA">
      <w:pPr>
        <w:pStyle w:val="Heading2"/>
        <w:numPr>
          <w:ilvl w:val="0"/>
          <w:numId w:val="37"/>
        </w:numPr>
        <w:ind w:left="426"/>
      </w:pPr>
      <w:r w:rsidRPr="0049644E">
        <w:t>Membership</w:t>
      </w:r>
    </w:p>
    <w:p w14:paraId="7B5543D4" w14:textId="67E423FC" w:rsidR="002D16DD" w:rsidRPr="00686048" w:rsidRDefault="002D16DD" w:rsidP="002A4AAB">
      <w:pPr>
        <w:ind w:left="426"/>
        <w:rPr>
          <w:sz w:val="26"/>
          <w:szCs w:val="26"/>
        </w:rPr>
      </w:pPr>
      <w:r w:rsidRPr="00686048">
        <w:rPr>
          <w:sz w:val="26"/>
          <w:szCs w:val="26"/>
        </w:rPr>
        <w:t>6 Members of the Authority, on a 2:1 ratio of County Council and Welsh Government Members.</w:t>
      </w:r>
    </w:p>
    <w:p w14:paraId="11181D1F" w14:textId="77777777" w:rsidR="002D16DD" w:rsidRPr="00686048" w:rsidRDefault="002D16DD" w:rsidP="002A4AAB">
      <w:pPr>
        <w:ind w:left="426"/>
        <w:rPr>
          <w:sz w:val="26"/>
          <w:szCs w:val="26"/>
        </w:rPr>
      </w:pPr>
      <w:r w:rsidRPr="00686048">
        <w:rPr>
          <w:sz w:val="26"/>
          <w:szCs w:val="26"/>
        </w:rPr>
        <w:t>The Chief Executive to nominate relevant officers.</w:t>
      </w:r>
    </w:p>
    <w:p w14:paraId="6521E089" w14:textId="77777777" w:rsidR="002D16DD" w:rsidRPr="00686048" w:rsidRDefault="002D16DD" w:rsidP="002A4AAB">
      <w:pPr>
        <w:ind w:left="426"/>
        <w:rPr>
          <w:sz w:val="26"/>
          <w:szCs w:val="26"/>
        </w:rPr>
      </w:pPr>
      <w:r w:rsidRPr="00686048">
        <w:rPr>
          <w:sz w:val="26"/>
          <w:szCs w:val="26"/>
        </w:rPr>
        <w:t>Members to determine Chairmanship at the inaugural meeting.</w:t>
      </w:r>
    </w:p>
    <w:p w14:paraId="5FAFE366" w14:textId="77777777" w:rsidR="002D16DD" w:rsidRPr="00686048" w:rsidRDefault="002D16DD" w:rsidP="002A4AAB">
      <w:pPr>
        <w:ind w:left="426"/>
        <w:rPr>
          <w:sz w:val="26"/>
          <w:szCs w:val="26"/>
        </w:rPr>
      </w:pPr>
      <w:r w:rsidRPr="00686048">
        <w:rPr>
          <w:sz w:val="26"/>
          <w:szCs w:val="26"/>
        </w:rPr>
        <w:t>The membership to last until the Task and Finish Group has completed its task.</w:t>
      </w:r>
    </w:p>
    <w:p w14:paraId="5F320BC7" w14:textId="77777777" w:rsidR="00510ED2" w:rsidRPr="0049644E" w:rsidRDefault="00510ED2" w:rsidP="00510ED2">
      <w:pPr>
        <w:pStyle w:val="Heading2"/>
        <w:numPr>
          <w:ilvl w:val="0"/>
          <w:numId w:val="38"/>
        </w:numPr>
        <w:ind w:left="426"/>
      </w:pPr>
      <w:r w:rsidRPr="0049644E">
        <w:t xml:space="preserve"> Frequency of Meetings</w:t>
      </w:r>
    </w:p>
    <w:p w14:paraId="1DFAC00A" w14:textId="77777777" w:rsidR="00510ED2" w:rsidRPr="00686048" w:rsidRDefault="00510ED2" w:rsidP="00510ED2">
      <w:pPr>
        <w:ind w:left="426"/>
        <w:rPr>
          <w:sz w:val="26"/>
          <w:szCs w:val="26"/>
        </w:rPr>
      </w:pPr>
      <w:r w:rsidRPr="00686048">
        <w:rPr>
          <w:sz w:val="26"/>
          <w:szCs w:val="26"/>
        </w:rPr>
        <w:t>The group meets as and when required</w:t>
      </w:r>
    </w:p>
    <w:p w14:paraId="37A604F1" w14:textId="77777777" w:rsidR="00510ED2" w:rsidRPr="0049644E" w:rsidRDefault="00510ED2" w:rsidP="00510ED2">
      <w:pPr>
        <w:pStyle w:val="Heading2"/>
        <w:numPr>
          <w:ilvl w:val="0"/>
          <w:numId w:val="38"/>
        </w:numPr>
        <w:ind w:left="426"/>
      </w:pPr>
      <w:r w:rsidRPr="0049644E">
        <w:t>Quorum</w:t>
      </w:r>
    </w:p>
    <w:p w14:paraId="7E34490B" w14:textId="776E5C31" w:rsidR="002D16DD" w:rsidRPr="00686048" w:rsidRDefault="002D16DD" w:rsidP="002A4AAB">
      <w:pPr>
        <w:ind w:left="426"/>
        <w:rPr>
          <w:sz w:val="26"/>
          <w:szCs w:val="26"/>
        </w:rPr>
      </w:pPr>
      <w:r w:rsidRPr="00686048">
        <w:rPr>
          <w:sz w:val="26"/>
          <w:szCs w:val="26"/>
        </w:rPr>
        <w:t xml:space="preserve">To include at least two </w:t>
      </w:r>
      <w:r w:rsidR="002C6496" w:rsidRPr="00686048">
        <w:rPr>
          <w:sz w:val="26"/>
          <w:szCs w:val="26"/>
        </w:rPr>
        <w:t>County Council</w:t>
      </w:r>
      <w:r w:rsidRPr="00686048">
        <w:rPr>
          <w:sz w:val="26"/>
          <w:szCs w:val="26"/>
        </w:rPr>
        <w:t xml:space="preserve"> and one W</w:t>
      </w:r>
      <w:r w:rsidR="002C6496" w:rsidRPr="00686048">
        <w:rPr>
          <w:sz w:val="26"/>
          <w:szCs w:val="26"/>
        </w:rPr>
        <w:t xml:space="preserve">elsh </w:t>
      </w:r>
      <w:r w:rsidRPr="00686048">
        <w:rPr>
          <w:sz w:val="26"/>
          <w:szCs w:val="26"/>
        </w:rPr>
        <w:t>G</w:t>
      </w:r>
      <w:r w:rsidR="002C6496" w:rsidRPr="00686048">
        <w:rPr>
          <w:sz w:val="26"/>
          <w:szCs w:val="26"/>
        </w:rPr>
        <w:t>overnment</w:t>
      </w:r>
      <w:r w:rsidRPr="00686048">
        <w:rPr>
          <w:sz w:val="26"/>
          <w:szCs w:val="26"/>
        </w:rPr>
        <w:t xml:space="preserve"> Member.</w:t>
      </w:r>
    </w:p>
    <w:p w14:paraId="36E32F18" w14:textId="497B316F" w:rsidR="002D16DD" w:rsidRPr="002D16DD" w:rsidRDefault="002D16DD" w:rsidP="00E3358D">
      <w:pPr>
        <w:pStyle w:val="Heading2"/>
        <w:numPr>
          <w:ilvl w:val="0"/>
          <w:numId w:val="38"/>
        </w:numPr>
        <w:ind w:left="426"/>
      </w:pPr>
      <w:r w:rsidRPr="002D16DD">
        <w:t>Accountability</w:t>
      </w:r>
    </w:p>
    <w:p w14:paraId="44928E8D" w14:textId="77777777" w:rsidR="002D16DD" w:rsidRPr="00686048" w:rsidRDefault="002D16DD" w:rsidP="002A4AAB">
      <w:pPr>
        <w:ind w:left="426"/>
        <w:rPr>
          <w:sz w:val="26"/>
          <w:szCs w:val="26"/>
        </w:rPr>
      </w:pPr>
      <w:r w:rsidRPr="00686048">
        <w:rPr>
          <w:sz w:val="26"/>
          <w:szCs w:val="26"/>
        </w:rPr>
        <w:t>The Task and Finish Group is of an advisory nature and will report its findings to the National Park Authority by the set deadline.</w:t>
      </w:r>
    </w:p>
    <w:p w14:paraId="4CCB7A07" w14:textId="77777777" w:rsidR="00220B10" w:rsidRDefault="00220B10" w:rsidP="00220B10">
      <w:pPr>
        <w:spacing w:after="0" w:line="240" w:lineRule="auto"/>
        <w:jc w:val="both"/>
        <w:rPr>
          <w:i/>
          <w:szCs w:val="24"/>
        </w:rPr>
      </w:pPr>
    </w:p>
    <w:p w14:paraId="0A2978E4" w14:textId="77777777" w:rsidR="00220B10" w:rsidRDefault="00220B10" w:rsidP="00220B10">
      <w:pPr>
        <w:spacing w:after="0" w:line="240" w:lineRule="auto"/>
        <w:jc w:val="both"/>
        <w:rPr>
          <w:i/>
          <w:szCs w:val="24"/>
        </w:rPr>
      </w:pPr>
    </w:p>
    <w:p w14:paraId="354A2A39" w14:textId="3515389C" w:rsidR="00220B10" w:rsidRPr="00972854" w:rsidRDefault="00220B10" w:rsidP="00220B10">
      <w:pPr>
        <w:spacing w:after="0" w:line="240" w:lineRule="auto"/>
        <w:jc w:val="both"/>
        <w:rPr>
          <w:i/>
          <w:sz w:val="26"/>
          <w:szCs w:val="26"/>
        </w:rPr>
      </w:pPr>
      <w:r w:rsidRPr="00972854">
        <w:rPr>
          <w:i/>
          <w:sz w:val="26"/>
          <w:szCs w:val="26"/>
        </w:rPr>
        <w:t>Date of issue: June 2008</w:t>
      </w:r>
    </w:p>
    <w:p w14:paraId="7942A4F8" w14:textId="77777777" w:rsidR="00220B10" w:rsidRPr="00972854" w:rsidRDefault="00220B10" w:rsidP="00220B10">
      <w:pPr>
        <w:spacing w:after="0" w:line="240" w:lineRule="auto"/>
        <w:jc w:val="both"/>
        <w:rPr>
          <w:i/>
          <w:sz w:val="26"/>
          <w:szCs w:val="26"/>
        </w:rPr>
      </w:pPr>
      <w:r w:rsidRPr="00972854">
        <w:rPr>
          <w:i/>
          <w:sz w:val="26"/>
          <w:szCs w:val="26"/>
        </w:rPr>
        <w:t>Amended: December 2011</w:t>
      </w:r>
    </w:p>
    <w:p w14:paraId="0CBFBD40" w14:textId="77777777" w:rsidR="00220B10" w:rsidRPr="00972854" w:rsidRDefault="00220B10" w:rsidP="00220B10">
      <w:pPr>
        <w:spacing w:after="0" w:line="240" w:lineRule="auto"/>
        <w:jc w:val="both"/>
        <w:rPr>
          <w:i/>
          <w:sz w:val="26"/>
          <w:szCs w:val="26"/>
        </w:rPr>
      </w:pPr>
      <w:r w:rsidRPr="00972854">
        <w:rPr>
          <w:i/>
          <w:sz w:val="26"/>
          <w:szCs w:val="26"/>
        </w:rPr>
        <w:t>Scrutiny Committee ToR added: June 2012</w:t>
      </w:r>
    </w:p>
    <w:p w14:paraId="32CBFD2B" w14:textId="77777777" w:rsidR="00220B10" w:rsidRPr="00972854" w:rsidRDefault="00220B10" w:rsidP="00220B10">
      <w:pPr>
        <w:spacing w:after="0" w:line="240" w:lineRule="auto"/>
        <w:jc w:val="both"/>
        <w:rPr>
          <w:i/>
          <w:sz w:val="26"/>
          <w:szCs w:val="26"/>
        </w:rPr>
      </w:pPr>
      <w:r w:rsidRPr="00972854">
        <w:rPr>
          <w:i/>
          <w:sz w:val="26"/>
          <w:szCs w:val="26"/>
        </w:rPr>
        <w:t>Investigating and Disciplinary Committee, Grievance Committee and Appeals Committee ToR added: October 2013</w:t>
      </w:r>
    </w:p>
    <w:p w14:paraId="56BC27F2" w14:textId="77777777" w:rsidR="00220B10" w:rsidRPr="00972854" w:rsidRDefault="00220B10" w:rsidP="00220B10">
      <w:pPr>
        <w:spacing w:after="0" w:line="240" w:lineRule="auto"/>
        <w:jc w:val="both"/>
        <w:rPr>
          <w:i/>
          <w:sz w:val="26"/>
          <w:szCs w:val="26"/>
        </w:rPr>
      </w:pPr>
      <w:r w:rsidRPr="00972854">
        <w:rPr>
          <w:i/>
          <w:sz w:val="26"/>
          <w:szCs w:val="26"/>
        </w:rPr>
        <w:t>Member Strategy Task and Finish Groups ToR added: May 2015.  Responsibilities transferred to Member Support and Development Committee January 2019.</w:t>
      </w:r>
    </w:p>
    <w:p w14:paraId="0B555A24" w14:textId="77777777" w:rsidR="00220B10" w:rsidRPr="00972854" w:rsidRDefault="00220B10" w:rsidP="00220B10">
      <w:pPr>
        <w:spacing w:after="0" w:line="240" w:lineRule="auto"/>
        <w:jc w:val="both"/>
        <w:rPr>
          <w:i/>
          <w:sz w:val="26"/>
          <w:szCs w:val="26"/>
        </w:rPr>
      </w:pPr>
      <w:r w:rsidRPr="00972854">
        <w:rPr>
          <w:i/>
          <w:sz w:val="26"/>
          <w:szCs w:val="26"/>
        </w:rPr>
        <w:t>Agreement of Youth Committee ToR delegated to Chair: June 2020</w:t>
      </w:r>
    </w:p>
    <w:p w14:paraId="646FC7C8" w14:textId="77777777" w:rsidR="00220B10" w:rsidRPr="00972854" w:rsidRDefault="00220B10" w:rsidP="00220B10">
      <w:pPr>
        <w:spacing w:after="0" w:line="240" w:lineRule="auto"/>
        <w:jc w:val="both"/>
        <w:rPr>
          <w:i/>
          <w:sz w:val="26"/>
          <w:szCs w:val="26"/>
        </w:rPr>
      </w:pPr>
      <w:r w:rsidRPr="00972854">
        <w:rPr>
          <w:i/>
          <w:sz w:val="26"/>
          <w:szCs w:val="26"/>
        </w:rPr>
        <w:t>Personnel Committee – name changed to HR Committee and ToR Revised: November 2021</w:t>
      </w:r>
    </w:p>
    <w:p w14:paraId="2F50200B" w14:textId="77777777" w:rsidR="00220B10" w:rsidRPr="00972854" w:rsidRDefault="00220B10" w:rsidP="00220B10">
      <w:pPr>
        <w:spacing w:after="0" w:line="240" w:lineRule="auto"/>
        <w:jc w:val="both"/>
        <w:rPr>
          <w:i/>
          <w:sz w:val="26"/>
          <w:szCs w:val="26"/>
        </w:rPr>
      </w:pPr>
      <w:r w:rsidRPr="00972854">
        <w:rPr>
          <w:i/>
          <w:sz w:val="26"/>
          <w:szCs w:val="26"/>
        </w:rPr>
        <w:t>Operational Review Committee ToR amended: December 2021</w:t>
      </w:r>
    </w:p>
    <w:p w14:paraId="2FEA1E6A" w14:textId="77777777" w:rsidR="00220B10" w:rsidRPr="00972854" w:rsidRDefault="00220B10" w:rsidP="00220B10">
      <w:pPr>
        <w:spacing w:after="0" w:line="240" w:lineRule="auto"/>
        <w:jc w:val="both"/>
        <w:rPr>
          <w:i/>
          <w:sz w:val="26"/>
          <w:szCs w:val="26"/>
        </w:rPr>
      </w:pPr>
      <w:r w:rsidRPr="00972854">
        <w:rPr>
          <w:i/>
          <w:sz w:val="26"/>
          <w:szCs w:val="26"/>
        </w:rPr>
        <w:t>Scrutiny Committee ToR deleted: May 2022</w:t>
      </w:r>
    </w:p>
    <w:p w14:paraId="439D88DF" w14:textId="77777777" w:rsidR="00220B10" w:rsidRPr="00972854" w:rsidRDefault="00220B10" w:rsidP="00220B10">
      <w:pPr>
        <w:spacing w:after="0" w:line="240" w:lineRule="auto"/>
        <w:jc w:val="both"/>
        <w:rPr>
          <w:i/>
          <w:sz w:val="26"/>
          <w:szCs w:val="26"/>
        </w:rPr>
      </w:pPr>
      <w:r w:rsidRPr="00972854">
        <w:rPr>
          <w:i/>
          <w:sz w:val="26"/>
          <w:szCs w:val="26"/>
        </w:rPr>
        <w:t>SDF ToR amended: March 2012, March 2017, December 2020, October 2022.  Committee renamed to Grants Committee April 2024</w:t>
      </w:r>
    </w:p>
    <w:p w14:paraId="0D98ADFA" w14:textId="77777777" w:rsidR="00220B10" w:rsidRPr="00972854" w:rsidRDefault="00220B10" w:rsidP="00220B10">
      <w:pPr>
        <w:spacing w:after="0" w:line="240" w:lineRule="auto"/>
        <w:jc w:val="both"/>
        <w:rPr>
          <w:i/>
          <w:sz w:val="26"/>
          <w:szCs w:val="26"/>
        </w:rPr>
      </w:pPr>
      <w:r w:rsidRPr="00972854">
        <w:rPr>
          <w:i/>
          <w:sz w:val="26"/>
          <w:szCs w:val="26"/>
        </w:rPr>
        <w:t>Member Support and Development Committee added: January 2019; Merged into HR Committee May 2024.</w:t>
      </w:r>
    </w:p>
    <w:p w14:paraId="355716EE" w14:textId="77777777" w:rsidR="00220B10" w:rsidRPr="00972854" w:rsidRDefault="00220B10" w:rsidP="00220B10">
      <w:pPr>
        <w:spacing w:after="0" w:line="240" w:lineRule="auto"/>
        <w:jc w:val="both"/>
        <w:rPr>
          <w:i/>
          <w:sz w:val="26"/>
          <w:szCs w:val="26"/>
        </w:rPr>
      </w:pPr>
      <w:r w:rsidRPr="00972854">
        <w:rPr>
          <w:i/>
          <w:sz w:val="26"/>
          <w:szCs w:val="26"/>
        </w:rPr>
        <w:t>General update including amendments to Review Committees: NPA May 2024</w:t>
      </w:r>
    </w:p>
    <w:p w14:paraId="69176A65" w14:textId="77777777" w:rsidR="00220B10" w:rsidRPr="00972854" w:rsidRDefault="00220B10" w:rsidP="00220B10">
      <w:pPr>
        <w:spacing w:after="0" w:line="240" w:lineRule="auto"/>
        <w:jc w:val="both"/>
        <w:rPr>
          <w:i/>
          <w:sz w:val="26"/>
          <w:szCs w:val="26"/>
        </w:rPr>
      </w:pPr>
      <w:r w:rsidRPr="00972854">
        <w:rPr>
          <w:i/>
          <w:sz w:val="26"/>
          <w:szCs w:val="26"/>
        </w:rPr>
        <w:t>HR Committee renamed People Services Committee</w:t>
      </w:r>
    </w:p>
    <w:p w14:paraId="42599EE6" w14:textId="77777777" w:rsidR="00220B10" w:rsidRPr="00972854" w:rsidRDefault="00220B10" w:rsidP="00220B10">
      <w:pPr>
        <w:spacing w:after="0" w:line="240" w:lineRule="auto"/>
        <w:jc w:val="both"/>
        <w:rPr>
          <w:i/>
          <w:sz w:val="26"/>
          <w:szCs w:val="26"/>
        </w:rPr>
      </w:pPr>
      <w:r w:rsidRPr="00972854">
        <w:rPr>
          <w:i/>
          <w:sz w:val="26"/>
          <w:szCs w:val="26"/>
        </w:rPr>
        <w:t>People Services Committee merged into Audit and Corporate Services Review Committee June 2025</w:t>
      </w:r>
    </w:p>
    <w:p w14:paraId="0E4ED620" w14:textId="453274BF" w:rsidR="00220B10" w:rsidRPr="00972854" w:rsidRDefault="00220B10" w:rsidP="00220B10">
      <w:pPr>
        <w:spacing w:after="0" w:line="240" w:lineRule="auto"/>
        <w:jc w:val="both"/>
        <w:rPr>
          <w:i/>
          <w:sz w:val="26"/>
          <w:szCs w:val="26"/>
        </w:rPr>
      </w:pPr>
      <w:r w:rsidRPr="00972854">
        <w:rPr>
          <w:i/>
          <w:sz w:val="26"/>
          <w:szCs w:val="26"/>
        </w:rPr>
        <w:t>Reformatted March 2026</w:t>
      </w:r>
    </w:p>
    <w:p w14:paraId="65E1E240" w14:textId="2BA8DE22" w:rsidR="002D16DD" w:rsidRPr="0049644E" w:rsidRDefault="002D16DD" w:rsidP="002D16DD"/>
    <w:sectPr w:rsidR="002D16DD" w:rsidRPr="0049644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62FF0" w14:textId="77777777" w:rsidR="00154F96" w:rsidRDefault="00154F96" w:rsidP="0049644E">
      <w:r>
        <w:separator/>
      </w:r>
    </w:p>
  </w:endnote>
  <w:endnote w:type="continuationSeparator" w:id="0">
    <w:p w14:paraId="4FCF2D80" w14:textId="77777777" w:rsidR="00154F96" w:rsidRDefault="00154F96" w:rsidP="0049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22E9" w14:textId="30E19F65" w:rsidR="0039133B" w:rsidRPr="0039133B" w:rsidRDefault="0039133B">
    <w:pPr>
      <w:pStyle w:val="Footer"/>
      <w:rPr>
        <w:rFonts w:ascii="Arial" w:hAnsi="Arial" w:cs="Arial"/>
      </w:rPr>
    </w:pPr>
    <w:r w:rsidRPr="0039133B">
      <w:rPr>
        <w:rFonts w:ascii="Arial" w:hAnsi="Arial" w:cs="Arial"/>
      </w:rPr>
      <w:t>Pembrokeshire Coast National Park Authority</w:t>
    </w:r>
    <w:r w:rsidRPr="0039133B">
      <w:rPr>
        <w:rFonts w:ascii="Arial" w:hAnsi="Arial" w:cs="Arial"/>
      </w:rPr>
      <w:tab/>
    </w:r>
    <w:r w:rsidRPr="0039133B">
      <w:rPr>
        <w:rFonts w:ascii="Arial" w:hAnsi="Arial" w:cs="Arial"/>
      </w:rPr>
      <w:fldChar w:fldCharType="begin"/>
    </w:r>
    <w:r w:rsidRPr="0039133B">
      <w:rPr>
        <w:rFonts w:ascii="Arial" w:hAnsi="Arial" w:cs="Arial"/>
      </w:rPr>
      <w:instrText>PAGE   \* MERGEFORMAT</w:instrText>
    </w:r>
    <w:r w:rsidRPr="0039133B">
      <w:rPr>
        <w:rFonts w:ascii="Arial" w:hAnsi="Arial" w:cs="Arial"/>
      </w:rPr>
      <w:fldChar w:fldCharType="separate"/>
    </w:r>
    <w:r w:rsidRPr="0039133B">
      <w:rPr>
        <w:rFonts w:ascii="Arial" w:hAnsi="Arial" w:cs="Arial"/>
      </w:rPr>
      <w:t>1</w:t>
    </w:r>
    <w:r w:rsidRPr="0039133B">
      <w:rPr>
        <w:rFonts w:ascii="Arial" w:hAnsi="Arial" w:cs="Arial"/>
      </w:rPr>
      <w:fldChar w:fldCharType="end"/>
    </w:r>
  </w:p>
  <w:p w14:paraId="774FD155" w14:textId="17403DE9" w:rsidR="0039133B" w:rsidRPr="0039133B" w:rsidRDefault="0039133B">
    <w:pPr>
      <w:pStyle w:val="Footer"/>
      <w:rPr>
        <w:rFonts w:ascii="Arial" w:hAnsi="Arial" w:cs="Arial"/>
      </w:rPr>
    </w:pPr>
    <w:r w:rsidRPr="0039133B">
      <w:rPr>
        <w:rFonts w:ascii="Arial" w:hAnsi="Arial" w:cs="Arial"/>
      </w:rPr>
      <w:t>Terms of Reference</w:t>
    </w:r>
    <w:del w:id="13" w:author="Georgia Jones" w:date="2026-05-12T16:55:00Z" w16du:dateUtc="2026-05-12T15:55:00Z">
      <w:r w:rsidR="009168FA" w:rsidDel="009168FA">
        <w:rPr>
          <w:rFonts w:ascii="Arial" w:hAnsi="Arial" w:cs="Arial"/>
        </w:rPr>
        <w:delText xml:space="preserve"> </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5CAE" w14:textId="77777777" w:rsidR="00154F96" w:rsidRDefault="00154F96" w:rsidP="0049644E">
      <w:r>
        <w:separator/>
      </w:r>
    </w:p>
  </w:footnote>
  <w:footnote w:type="continuationSeparator" w:id="0">
    <w:p w14:paraId="4571E0B3" w14:textId="77777777" w:rsidR="00154F96" w:rsidRDefault="00154F96" w:rsidP="0049644E">
      <w:r>
        <w:continuationSeparator/>
      </w:r>
    </w:p>
  </w:footnote>
  <w:footnote w:id="1">
    <w:p w14:paraId="4F709035" w14:textId="77777777" w:rsidR="00751FCA" w:rsidRPr="00F4422C" w:rsidRDefault="00751FCA" w:rsidP="0049644E">
      <w:pPr>
        <w:pStyle w:val="FootnoteText"/>
        <w:rPr>
          <w:rFonts w:ascii="Arial" w:hAnsi="Arial" w:cs="Arial"/>
        </w:rPr>
      </w:pPr>
      <w:r w:rsidRPr="00F4422C">
        <w:rPr>
          <w:rStyle w:val="FootnoteReference"/>
          <w:rFonts w:ascii="Arial" w:hAnsi="Arial" w:cs="Arial"/>
        </w:rPr>
        <w:footnoteRef/>
      </w:r>
      <w:r w:rsidRPr="00F4422C">
        <w:rPr>
          <w:rFonts w:ascii="Arial" w:hAnsi="Arial" w:cs="Arial"/>
        </w:rPr>
        <w:t xml:space="preserve"> The Local Authorities (Standing Orders) (Wales) (Amendment) Regulations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lvlText w:val=""/>
      <w:lvlJc w:val="left"/>
      <w:pPr>
        <w:tabs>
          <w:tab w:val="num" w:pos="720"/>
        </w:tabs>
        <w:ind w:left="720" w:hanging="360"/>
      </w:pPr>
      <w:rPr>
        <w:rFonts w:ascii="Symbol" w:hAnsi="Symbol"/>
      </w:rPr>
    </w:lvl>
  </w:abstractNum>
  <w:abstractNum w:abstractNumId="1" w15:restartNumberingAfterBreak="0">
    <w:nsid w:val="0287329F"/>
    <w:multiLevelType w:val="hybridMultilevel"/>
    <w:tmpl w:val="715443AC"/>
    <w:lvl w:ilvl="0" w:tplc="A8FA2C40">
      <w:start w:val="1"/>
      <w:numFmt w:val="lowerLetter"/>
      <w:lvlText w:val="%1)"/>
      <w:lvlJc w:val="left"/>
      <w:pPr>
        <w:ind w:left="720" w:hanging="360"/>
      </w:pPr>
      <w:rPr>
        <w:rFonts w:ascii="Arial" w:hAnsi="Arial" w:hint="default"/>
        <w:b w:val="0"/>
        <w:i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46796"/>
    <w:multiLevelType w:val="hybridMultilevel"/>
    <w:tmpl w:val="9216CE20"/>
    <w:lvl w:ilvl="0" w:tplc="28049666">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534DB"/>
    <w:multiLevelType w:val="hybridMultilevel"/>
    <w:tmpl w:val="E9CCC9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F501F5"/>
    <w:multiLevelType w:val="hybridMultilevel"/>
    <w:tmpl w:val="42343B20"/>
    <w:lvl w:ilvl="0" w:tplc="A1304A58">
      <w:start w:val="1"/>
      <w:numFmt w:val="decimal"/>
      <w:lvlText w:val="7.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D59EB"/>
    <w:multiLevelType w:val="hybridMultilevel"/>
    <w:tmpl w:val="E458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9504D"/>
    <w:multiLevelType w:val="hybridMultilevel"/>
    <w:tmpl w:val="BD2E0944"/>
    <w:lvl w:ilvl="0" w:tplc="760ABADE">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330A7D"/>
    <w:multiLevelType w:val="hybridMultilevel"/>
    <w:tmpl w:val="AD1E0C42"/>
    <w:lvl w:ilvl="0" w:tplc="08090001">
      <w:start w:val="1"/>
      <w:numFmt w:val="bullet"/>
      <w:lvlText w:val=""/>
      <w:lvlJc w:val="left"/>
      <w:pPr>
        <w:ind w:left="107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7972F9"/>
    <w:multiLevelType w:val="hybridMultilevel"/>
    <w:tmpl w:val="1478B3B8"/>
    <w:lvl w:ilvl="0" w:tplc="BC1AD562">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A823AB"/>
    <w:multiLevelType w:val="hybridMultilevel"/>
    <w:tmpl w:val="F0D4A344"/>
    <w:lvl w:ilvl="0" w:tplc="F936509C">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1763F8"/>
    <w:multiLevelType w:val="hybridMultilevel"/>
    <w:tmpl w:val="77CEBE58"/>
    <w:lvl w:ilvl="0" w:tplc="E65A9E7A">
      <w:start w:val="1"/>
      <w:numFmt w:val="lowerLetter"/>
      <w:lvlText w:val="%1)"/>
      <w:lvlJc w:val="left"/>
      <w:pPr>
        <w:ind w:left="720" w:hanging="360"/>
      </w:pPr>
      <w:rPr>
        <w:rFonts w:ascii="Arial" w:hAnsi="Arial" w:hint="default"/>
        <w:b w:val="0"/>
        <w:i w:val="0"/>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A07020"/>
    <w:multiLevelType w:val="hybridMultilevel"/>
    <w:tmpl w:val="4DDE974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EE66B5F"/>
    <w:multiLevelType w:val="hybridMultilevel"/>
    <w:tmpl w:val="80A47906"/>
    <w:lvl w:ilvl="0" w:tplc="53B809C6">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E1115"/>
    <w:multiLevelType w:val="multilevel"/>
    <w:tmpl w:val="F8EE482C"/>
    <w:lvl w:ilvl="0">
      <w:start w:val="1"/>
      <w:numFmt w:val="decimal"/>
      <w:pStyle w:val="Paranumber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63104C"/>
    <w:multiLevelType w:val="hybridMultilevel"/>
    <w:tmpl w:val="9594FA54"/>
    <w:lvl w:ilvl="0" w:tplc="EEBE95F4">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BE7E13"/>
    <w:multiLevelType w:val="multilevel"/>
    <w:tmpl w:val="C332038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FF71FC9"/>
    <w:multiLevelType w:val="singleLevel"/>
    <w:tmpl w:val="08090019"/>
    <w:lvl w:ilvl="0">
      <w:start w:val="1"/>
      <w:numFmt w:val="lowerLetter"/>
      <w:lvlText w:val="(%1)"/>
      <w:lvlJc w:val="left"/>
      <w:pPr>
        <w:tabs>
          <w:tab w:val="num" w:pos="360"/>
        </w:tabs>
        <w:ind w:left="360" w:hanging="360"/>
      </w:pPr>
    </w:lvl>
  </w:abstractNum>
  <w:abstractNum w:abstractNumId="17" w15:restartNumberingAfterBreak="0">
    <w:nsid w:val="41F75AA2"/>
    <w:multiLevelType w:val="hybridMultilevel"/>
    <w:tmpl w:val="D5744090"/>
    <w:lvl w:ilvl="0" w:tplc="576AF838">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F6258E"/>
    <w:multiLevelType w:val="hybridMultilevel"/>
    <w:tmpl w:val="452AAF92"/>
    <w:lvl w:ilvl="0" w:tplc="14BEFA46">
      <w:start w:val="1"/>
      <w:numFmt w:val="lowerLetter"/>
      <w:lvlText w:val="%1)"/>
      <w:lvlJc w:val="left"/>
      <w:pPr>
        <w:ind w:left="720" w:hanging="360"/>
      </w:pPr>
      <w:rPr>
        <w:rFonts w:ascii="Arial" w:hAnsi="Arial" w:hint="default"/>
        <w:b w:val="0"/>
        <w:i w:val="0"/>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C4485"/>
    <w:multiLevelType w:val="hybridMultilevel"/>
    <w:tmpl w:val="9678F0E4"/>
    <w:lvl w:ilvl="0" w:tplc="0809001B">
      <w:start w:val="1"/>
      <w:numFmt w:val="lowerRoman"/>
      <w:lvlText w:val="%1."/>
      <w:lvlJc w:val="righ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0" w15:restartNumberingAfterBreak="0">
    <w:nsid w:val="4C151567"/>
    <w:multiLevelType w:val="hybridMultilevel"/>
    <w:tmpl w:val="A6405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F16AD0"/>
    <w:multiLevelType w:val="hybridMultilevel"/>
    <w:tmpl w:val="E8D839B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577326BC"/>
    <w:multiLevelType w:val="hybridMultilevel"/>
    <w:tmpl w:val="29448F0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F51A00"/>
    <w:multiLevelType w:val="multilevel"/>
    <w:tmpl w:val="2C201CA2"/>
    <w:lvl w:ilvl="0">
      <w:start w:val="1"/>
      <w:numFmt w:val="lowerLetter"/>
      <w:lvlText w:val="%1)"/>
      <w:lvlJc w:val="left"/>
      <w:pPr>
        <w:tabs>
          <w:tab w:val="num" w:pos="720"/>
        </w:tabs>
        <w:ind w:left="720" w:hanging="360"/>
      </w:pPr>
      <w:rPr>
        <w:rFonts w:ascii="Arial" w:hAnsi="Arial" w:hint="default"/>
        <w:b w:val="0"/>
        <w:i w:val="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E1D7D"/>
    <w:multiLevelType w:val="hybridMultilevel"/>
    <w:tmpl w:val="02C8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20528"/>
    <w:multiLevelType w:val="hybridMultilevel"/>
    <w:tmpl w:val="FB64F22E"/>
    <w:lvl w:ilvl="0" w:tplc="5FA0E02A">
      <w:start w:val="2"/>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075D7C"/>
    <w:multiLevelType w:val="hybridMultilevel"/>
    <w:tmpl w:val="19A097EA"/>
    <w:lvl w:ilvl="0" w:tplc="0809001B">
      <w:start w:val="1"/>
      <w:numFmt w:val="lowerRoman"/>
      <w:lvlText w:val="%1."/>
      <w:lvlJc w:val="righ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7" w15:restartNumberingAfterBreak="0">
    <w:nsid w:val="66C67E2A"/>
    <w:multiLevelType w:val="hybridMultilevel"/>
    <w:tmpl w:val="92CC34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7992CFE"/>
    <w:multiLevelType w:val="singleLevel"/>
    <w:tmpl w:val="08090019"/>
    <w:lvl w:ilvl="0">
      <w:start w:val="1"/>
      <w:numFmt w:val="lowerLetter"/>
      <w:lvlText w:val="(%1)"/>
      <w:lvlJc w:val="left"/>
      <w:pPr>
        <w:tabs>
          <w:tab w:val="num" w:pos="360"/>
        </w:tabs>
        <w:ind w:left="360" w:hanging="360"/>
      </w:pPr>
    </w:lvl>
  </w:abstractNum>
  <w:abstractNum w:abstractNumId="29" w15:restartNumberingAfterBreak="0">
    <w:nsid w:val="69E53B28"/>
    <w:multiLevelType w:val="hybridMultilevel"/>
    <w:tmpl w:val="764810C4"/>
    <w:lvl w:ilvl="0" w:tplc="D15AF524">
      <w:start w:val="1"/>
      <w:numFmt w:val="lowerLetter"/>
      <w:lvlText w:val="%1)"/>
      <w:lvlJc w:val="lef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85375E"/>
    <w:multiLevelType w:val="hybridMultilevel"/>
    <w:tmpl w:val="863E6BCE"/>
    <w:lvl w:ilvl="0" w:tplc="49BAC3FE">
      <w:start w:val="1"/>
      <w:numFmt w:val="lowerLetter"/>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7023B5"/>
    <w:multiLevelType w:val="singleLevel"/>
    <w:tmpl w:val="FA18F384"/>
    <w:lvl w:ilvl="0">
      <w:start w:val="4"/>
      <w:numFmt w:val="lowerLetter"/>
      <w:lvlText w:val="(%1)"/>
      <w:lvlJc w:val="left"/>
      <w:pPr>
        <w:tabs>
          <w:tab w:val="num" w:pos="705"/>
        </w:tabs>
        <w:ind w:left="705" w:hanging="705"/>
      </w:pPr>
      <w:rPr>
        <w:rFonts w:hint="default"/>
      </w:rPr>
    </w:lvl>
  </w:abstractNum>
  <w:abstractNum w:abstractNumId="32" w15:restartNumberingAfterBreak="0">
    <w:nsid w:val="705127F0"/>
    <w:multiLevelType w:val="hybridMultilevel"/>
    <w:tmpl w:val="76B2E5EE"/>
    <w:lvl w:ilvl="0" w:tplc="5C66410C">
      <w:start w:val="1"/>
      <w:numFmt w:val="lowerLetter"/>
      <w:pStyle w:val="Heading2"/>
      <w:lvlText w:val="%1)"/>
      <w:lvlJc w:val="left"/>
      <w:pPr>
        <w:ind w:left="720" w:hanging="360"/>
      </w:pPr>
      <w:rPr>
        <w:rFonts w:ascii="Arial" w:hAnsi="Arial" w:hint="default"/>
        <w:b w:val="0"/>
        <w:i w:val="0"/>
        <w:sz w:val="28"/>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851513"/>
    <w:multiLevelType w:val="hybridMultilevel"/>
    <w:tmpl w:val="4186317A"/>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35615036">
    <w:abstractNumId w:val="4"/>
  </w:num>
  <w:num w:numId="2" w16cid:durableId="595527252">
    <w:abstractNumId w:val="13"/>
  </w:num>
  <w:num w:numId="3" w16cid:durableId="1779135148">
    <w:abstractNumId w:val="32"/>
  </w:num>
  <w:num w:numId="4" w16cid:durableId="860822294">
    <w:abstractNumId w:val="23"/>
  </w:num>
  <w:num w:numId="5" w16cid:durableId="1176382445">
    <w:abstractNumId w:val="15"/>
  </w:num>
  <w:num w:numId="6" w16cid:durableId="712340657">
    <w:abstractNumId w:val="31"/>
  </w:num>
  <w:num w:numId="7" w16cid:durableId="2022930256">
    <w:abstractNumId w:val="28"/>
  </w:num>
  <w:num w:numId="8" w16cid:durableId="155272719">
    <w:abstractNumId w:val="29"/>
  </w:num>
  <w:num w:numId="9" w16cid:durableId="1943027536">
    <w:abstractNumId w:val="21"/>
  </w:num>
  <w:num w:numId="10" w16cid:durableId="1976443739">
    <w:abstractNumId w:val="11"/>
  </w:num>
  <w:num w:numId="11" w16cid:durableId="11106120">
    <w:abstractNumId w:val="5"/>
  </w:num>
  <w:num w:numId="12" w16cid:durableId="2092778595">
    <w:abstractNumId w:val="24"/>
  </w:num>
  <w:num w:numId="13" w16cid:durableId="1675372598">
    <w:abstractNumId w:val="27"/>
  </w:num>
  <w:num w:numId="14" w16cid:durableId="336662577">
    <w:abstractNumId w:val="20"/>
  </w:num>
  <w:num w:numId="15" w16cid:durableId="432631357">
    <w:abstractNumId w:val="7"/>
  </w:num>
  <w:num w:numId="16" w16cid:durableId="841823676">
    <w:abstractNumId w:val="14"/>
  </w:num>
  <w:num w:numId="17" w16cid:durableId="840579467">
    <w:abstractNumId w:val="0"/>
  </w:num>
  <w:num w:numId="18" w16cid:durableId="1603996292">
    <w:abstractNumId w:val="9"/>
  </w:num>
  <w:num w:numId="19" w16cid:durableId="240452888">
    <w:abstractNumId w:val="2"/>
  </w:num>
  <w:num w:numId="20" w16cid:durableId="1779566803">
    <w:abstractNumId w:val="18"/>
  </w:num>
  <w:num w:numId="21" w16cid:durableId="1966111290">
    <w:abstractNumId w:val="16"/>
  </w:num>
  <w:num w:numId="22" w16cid:durableId="2043478797">
    <w:abstractNumId w:val="10"/>
  </w:num>
  <w:num w:numId="23" w16cid:durableId="1367489129">
    <w:abstractNumId w:val="1"/>
  </w:num>
  <w:num w:numId="24" w16cid:durableId="331952807">
    <w:abstractNumId w:val="30"/>
  </w:num>
  <w:num w:numId="25" w16cid:durableId="1169640677">
    <w:abstractNumId w:val="12"/>
  </w:num>
  <w:num w:numId="26" w16cid:durableId="707145452">
    <w:abstractNumId w:val="17"/>
  </w:num>
  <w:num w:numId="27" w16cid:durableId="965357610">
    <w:abstractNumId w:val="32"/>
    <w:lvlOverride w:ilvl="0">
      <w:startOverride w:val="1"/>
    </w:lvlOverride>
  </w:num>
  <w:num w:numId="28" w16cid:durableId="1944991854">
    <w:abstractNumId w:val="32"/>
  </w:num>
  <w:num w:numId="29" w16cid:durableId="2028292485">
    <w:abstractNumId w:val="32"/>
  </w:num>
  <w:num w:numId="30" w16cid:durableId="514269075">
    <w:abstractNumId w:val="33"/>
  </w:num>
  <w:num w:numId="31" w16cid:durableId="1771924311">
    <w:abstractNumId w:val="32"/>
  </w:num>
  <w:num w:numId="32" w16cid:durableId="1453787771">
    <w:abstractNumId w:val="19"/>
  </w:num>
  <w:num w:numId="33" w16cid:durableId="714356088">
    <w:abstractNumId w:val="26"/>
  </w:num>
  <w:num w:numId="34" w16cid:durableId="1740206851">
    <w:abstractNumId w:val="6"/>
  </w:num>
  <w:num w:numId="35" w16cid:durableId="648678442">
    <w:abstractNumId w:val="22"/>
  </w:num>
  <w:num w:numId="36" w16cid:durableId="688919326">
    <w:abstractNumId w:val="3"/>
  </w:num>
  <w:num w:numId="37" w16cid:durableId="2031450711">
    <w:abstractNumId w:val="8"/>
  </w:num>
  <w:num w:numId="38" w16cid:durableId="376007382">
    <w:abstractNumId w:val="25"/>
  </w:num>
  <w:num w:numId="39" w16cid:durableId="541870025">
    <w:abstractNumId w:val="32"/>
  </w:num>
  <w:num w:numId="40" w16cid:durableId="799761212">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a Jones">
    <w15:presenceInfo w15:providerId="AD" w15:userId="S::georgiaj@pembrokeshirecoast.org.uk::632e1ec6-edb1-420a-851f-fc16d76555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CF"/>
    <w:rsid w:val="000377B3"/>
    <w:rsid w:val="000C1EBC"/>
    <w:rsid w:val="000E4E97"/>
    <w:rsid w:val="00104E9A"/>
    <w:rsid w:val="00117CC6"/>
    <w:rsid w:val="0013386C"/>
    <w:rsid w:val="00154F96"/>
    <w:rsid w:val="001757CE"/>
    <w:rsid w:val="00192158"/>
    <w:rsid w:val="001D6066"/>
    <w:rsid w:val="001E259D"/>
    <w:rsid w:val="001F725D"/>
    <w:rsid w:val="00210053"/>
    <w:rsid w:val="00220B10"/>
    <w:rsid w:val="002475F6"/>
    <w:rsid w:val="00271796"/>
    <w:rsid w:val="002A4AAB"/>
    <w:rsid w:val="002C6496"/>
    <w:rsid w:val="002D16DD"/>
    <w:rsid w:val="002E51AC"/>
    <w:rsid w:val="0035695E"/>
    <w:rsid w:val="0039133B"/>
    <w:rsid w:val="003E1859"/>
    <w:rsid w:val="003E356F"/>
    <w:rsid w:val="00443360"/>
    <w:rsid w:val="004478CC"/>
    <w:rsid w:val="00450609"/>
    <w:rsid w:val="00481B9F"/>
    <w:rsid w:val="0049644E"/>
    <w:rsid w:val="005073D7"/>
    <w:rsid w:val="00510ED2"/>
    <w:rsid w:val="005133AB"/>
    <w:rsid w:val="005235A6"/>
    <w:rsid w:val="00541663"/>
    <w:rsid w:val="005864CF"/>
    <w:rsid w:val="005C2191"/>
    <w:rsid w:val="005C3AF7"/>
    <w:rsid w:val="005D781D"/>
    <w:rsid w:val="005E141C"/>
    <w:rsid w:val="00685392"/>
    <w:rsid w:val="00686048"/>
    <w:rsid w:val="006D26C9"/>
    <w:rsid w:val="007232D5"/>
    <w:rsid w:val="00730557"/>
    <w:rsid w:val="00744951"/>
    <w:rsid w:val="00751FCA"/>
    <w:rsid w:val="0075225B"/>
    <w:rsid w:val="00760576"/>
    <w:rsid w:val="007907BF"/>
    <w:rsid w:val="00792B7B"/>
    <w:rsid w:val="007C2B31"/>
    <w:rsid w:val="007C45B9"/>
    <w:rsid w:val="00860250"/>
    <w:rsid w:val="008B4B83"/>
    <w:rsid w:val="0090142C"/>
    <w:rsid w:val="00904E0B"/>
    <w:rsid w:val="00911A33"/>
    <w:rsid w:val="009168FA"/>
    <w:rsid w:val="00953CDA"/>
    <w:rsid w:val="00972854"/>
    <w:rsid w:val="00A835B1"/>
    <w:rsid w:val="00AA535A"/>
    <w:rsid w:val="00AB362C"/>
    <w:rsid w:val="00AC537D"/>
    <w:rsid w:val="00AE17AB"/>
    <w:rsid w:val="00B0300B"/>
    <w:rsid w:val="00B20FCF"/>
    <w:rsid w:val="00B507EA"/>
    <w:rsid w:val="00B63449"/>
    <w:rsid w:val="00C02611"/>
    <w:rsid w:val="00C06C83"/>
    <w:rsid w:val="00C7526F"/>
    <w:rsid w:val="00C81898"/>
    <w:rsid w:val="00C91662"/>
    <w:rsid w:val="00C93494"/>
    <w:rsid w:val="00CA03DA"/>
    <w:rsid w:val="00D0697E"/>
    <w:rsid w:val="00D32437"/>
    <w:rsid w:val="00D74530"/>
    <w:rsid w:val="00DA2073"/>
    <w:rsid w:val="00DA4450"/>
    <w:rsid w:val="00DB7453"/>
    <w:rsid w:val="00DF0D6F"/>
    <w:rsid w:val="00E3358D"/>
    <w:rsid w:val="00EA4E6D"/>
    <w:rsid w:val="00EA5E96"/>
    <w:rsid w:val="00EB08F5"/>
    <w:rsid w:val="00EC2A97"/>
    <w:rsid w:val="00F15BB5"/>
    <w:rsid w:val="00F27D92"/>
    <w:rsid w:val="00F4422C"/>
    <w:rsid w:val="00F455E3"/>
    <w:rsid w:val="00F6615F"/>
    <w:rsid w:val="00F87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56227"/>
  <w15:chartTrackingRefBased/>
  <w15:docId w15:val="{05FF240A-2F27-4EC4-AE98-C062540D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44E"/>
    <w:rPr>
      <w:rFonts w:ascii="Arial" w:hAnsi="Arial" w:cs="Arial"/>
      <w:color w:val="454545"/>
      <w:sz w:val="24"/>
      <w:szCs w:val="28"/>
    </w:rPr>
  </w:style>
  <w:style w:type="paragraph" w:styleId="Heading1">
    <w:name w:val="heading 1"/>
    <w:basedOn w:val="Normal"/>
    <w:next w:val="Normal"/>
    <w:link w:val="Heading1Char"/>
    <w:qFormat/>
    <w:rsid w:val="003E356F"/>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4530"/>
    <w:pPr>
      <w:keepNext/>
      <w:keepLines/>
      <w:numPr>
        <w:numId w:val="3"/>
      </w:numPr>
      <w:spacing w:before="160" w:after="80"/>
      <w:outlineLvl w:val="1"/>
    </w:pPr>
    <w:rPr>
      <w:rFonts w:eastAsiaTheme="majorEastAsia"/>
      <w:color w:val="0F4761" w:themeColor="accent1" w:themeShade="BF"/>
      <w:sz w:val="28"/>
      <w:szCs w:val="32"/>
    </w:rPr>
  </w:style>
  <w:style w:type="paragraph" w:styleId="Heading3">
    <w:name w:val="heading 3"/>
    <w:basedOn w:val="Normal"/>
    <w:next w:val="Normal"/>
    <w:link w:val="Heading3Char"/>
    <w:uiPriority w:val="9"/>
    <w:semiHidden/>
    <w:unhideWhenUsed/>
    <w:qFormat/>
    <w:rsid w:val="005864CF"/>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586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bering">
    <w:name w:val="Para numbering"/>
    <w:basedOn w:val="ListParagraph"/>
    <w:link w:val="ParanumberingChar"/>
    <w:qFormat/>
    <w:rsid w:val="001E259D"/>
    <w:pPr>
      <w:numPr>
        <w:numId w:val="2"/>
      </w:numPr>
      <w:ind w:left="567" w:hanging="567"/>
    </w:pPr>
    <w:rPr>
      <w:szCs w:val="24"/>
    </w:rPr>
  </w:style>
  <w:style w:type="character" w:customStyle="1" w:styleId="ParanumberingChar">
    <w:name w:val="Para numbering Char"/>
    <w:basedOn w:val="DefaultParagraphFont"/>
    <w:link w:val="Paranumbering"/>
    <w:rsid w:val="001E259D"/>
    <w:rPr>
      <w:rFonts w:ascii="Arial" w:hAnsi="Arial" w:cs="Arial"/>
      <w:sz w:val="24"/>
      <w:szCs w:val="24"/>
    </w:rPr>
  </w:style>
  <w:style w:type="paragraph" w:styleId="ListParagraph">
    <w:name w:val="List Paragraph"/>
    <w:aliases w:val="Dot pt,No Spacing1,List Paragraph Char Char Char,Indicator Text,List Paragraph1,Bullet 1,Numbered Para 1,Bullet Points,MAIN CONTENT,List Paragraph12,Bullet Style,OBC Bullet,F5 List Paragraph,List Paragraph11,Colorful List - Accent 11,L"/>
    <w:basedOn w:val="Normal"/>
    <w:link w:val="ListParagraphChar"/>
    <w:uiPriority w:val="34"/>
    <w:qFormat/>
    <w:rsid w:val="001E259D"/>
    <w:pPr>
      <w:ind w:left="720"/>
      <w:contextualSpacing/>
    </w:pPr>
  </w:style>
  <w:style w:type="character" w:customStyle="1" w:styleId="Heading1Char">
    <w:name w:val="Heading 1 Char"/>
    <w:basedOn w:val="DefaultParagraphFont"/>
    <w:link w:val="Heading1"/>
    <w:rsid w:val="003E356F"/>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rsid w:val="00D74530"/>
    <w:rPr>
      <w:rFonts w:ascii="Arial" w:eastAsiaTheme="majorEastAsia" w:hAnsi="Arial" w:cs="Arial"/>
      <w:color w:val="0F4761" w:themeColor="accent1" w:themeShade="BF"/>
      <w:sz w:val="28"/>
      <w:szCs w:val="32"/>
    </w:rPr>
  </w:style>
  <w:style w:type="character" w:customStyle="1" w:styleId="Heading3Char">
    <w:name w:val="Heading 3 Char"/>
    <w:basedOn w:val="DefaultParagraphFont"/>
    <w:link w:val="Heading3"/>
    <w:uiPriority w:val="9"/>
    <w:semiHidden/>
    <w:rsid w:val="00586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CF"/>
    <w:rPr>
      <w:rFonts w:eastAsiaTheme="majorEastAsia" w:cstheme="majorBidi"/>
      <w:color w:val="272727" w:themeColor="text1" w:themeTint="D8"/>
    </w:rPr>
  </w:style>
  <w:style w:type="paragraph" w:styleId="Title">
    <w:name w:val="Title"/>
    <w:basedOn w:val="Normal"/>
    <w:next w:val="Normal"/>
    <w:link w:val="TitleChar"/>
    <w:uiPriority w:val="10"/>
    <w:qFormat/>
    <w:rsid w:val="00EC2A97"/>
    <w:pPr>
      <w:spacing w:after="80" w:line="240" w:lineRule="auto"/>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EC2A97"/>
    <w:rPr>
      <w:rFonts w:ascii="Arial" w:eastAsiaTheme="majorEastAsia" w:hAnsi="Arial" w:cstheme="majorBidi"/>
      <w:b/>
      <w:color w:val="454545"/>
      <w:spacing w:val="-10"/>
      <w:kern w:val="28"/>
      <w:sz w:val="48"/>
      <w:szCs w:val="56"/>
    </w:rPr>
  </w:style>
  <w:style w:type="paragraph" w:styleId="Subtitle">
    <w:name w:val="Subtitle"/>
    <w:basedOn w:val="Normal"/>
    <w:next w:val="Normal"/>
    <w:link w:val="SubtitleChar"/>
    <w:uiPriority w:val="11"/>
    <w:qFormat/>
    <w:rsid w:val="005864CF"/>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586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CF"/>
    <w:pPr>
      <w:spacing w:before="160"/>
      <w:jc w:val="center"/>
    </w:pPr>
    <w:rPr>
      <w:i/>
      <w:iCs/>
      <w:color w:val="404040" w:themeColor="text1" w:themeTint="BF"/>
    </w:rPr>
  </w:style>
  <w:style w:type="character" w:customStyle="1" w:styleId="QuoteChar">
    <w:name w:val="Quote Char"/>
    <w:basedOn w:val="DefaultParagraphFont"/>
    <w:link w:val="Quote"/>
    <w:uiPriority w:val="29"/>
    <w:rsid w:val="005864CF"/>
    <w:rPr>
      <w:i/>
      <w:iCs/>
      <w:color w:val="404040" w:themeColor="text1" w:themeTint="BF"/>
    </w:rPr>
  </w:style>
  <w:style w:type="character" w:styleId="IntenseEmphasis">
    <w:name w:val="Intense Emphasis"/>
    <w:basedOn w:val="DefaultParagraphFont"/>
    <w:uiPriority w:val="21"/>
    <w:qFormat/>
    <w:rsid w:val="005864CF"/>
    <w:rPr>
      <w:i/>
      <w:iCs/>
      <w:color w:val="0F4761" w:themeColor="accent1" w:themeShade="BF"/>
    </w:rPr>
  </w:style>
  <w:style w:type="paragraph" w:styleId="IntenseQuote">
    <w:name w:val="Intense Quote"/>
    <w:basedOn w:val="Normal"/>
    <w:next w:val="Normal"/>
    <w:link w:val="IntenseQuoteChar"/>
    <w:uiPriority w:val="30"/>
    <w:qFormat/>
    <w:rsid w:val="00586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CF"/>
    <w:rPr>
      <w:i/>
      <w:iCs/>
      <w:color w:val="0F4761" w:themeColor="accent1" w:themeShade="BF"/>
    </w:rPr>
  </w:style>
  <w:style w:type="character" w:styleId="IntenseReference">
    <w:name w:val="Intense Reference"/>
    <w:basedOn w:val="DefaultParagraphFont"/>
    <w:uiPriority w:val="32"/>
    <w:qFormat/>
    <w:rsid w:val="005864CF"/>
    <w:rPr>
      <w:b/>
      <w:bCs/>
      <w:smallCaps/>
      <w:color w:val="0F4761" w:themeColor="accent1" w:themeShade="BF"/>
      <w:spacing w:val="5"/>
    </w:rPr>
  </w:style>
  <w:style w:type="paragraph" w:styleId="BodyText">
    <w:name w:val="Body Text"/>
    <w:basedOn w:val="Normal"/>
    <w:link w:val="BodyTextChar"/>
    <w:rsid w:val="000377B3"/>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0377B3"/>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0377B3"/>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FooterChar">
    <w:name w:val="Footer Char"/>
    <w:basedOn w:val="DefaultParagraphFont"/>
    <w:link w:val="Footer"/>
    <w:rsid w:val="000377B3"/>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unhideWhenUsed/>
    <w:rsid w:val="00751FCA"/>
    <w:pPr>
      <w:spacing w:after="120" w:line="480" w:lineRule="auto"/>
      <w:ind w:left="283"/>
    </w:pPr>
  </w:style>
  <w:style w:type="character" w:customStyle="1" w:styleId="BodyTextIndent2Char">
    <w:name w:val="Body Text Indent 2 Char"/>
    <w:basedOn w:val="DefaultParagraphFont"/>
    <w:link w:val="BodyTextIndent2"/>
    <w:uiPriority w:val="99"/>
    <w:semiHidden/>
    <w:rsid w:val="00751FCA"/>
  </w:style>
  <w:style w:type="paragraph" w:styleId="FootnoteText">
    <w:name w:val="footnote text"/>
    <w:basedOn w:val="Normal"/>
    <w:link w:val="FootnoteTextChar"/>
    <w:rsid w:val="00751FCA"/>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751FCA"/>
    <w:rPr>
      <w:rFonts w:ascii="Times New Roman" w:eastAsia="Times New Roman" w:hAnsi="Times New Roman" w:cs="Times New Roman"/>
      <w:kern w:val="0"/>
      <w:sz w:val="20"/>
      <w:szCs w:val="20"/>
      <w14:ligatures w14:val="none"/>
    </w:rPr>
  </w:style>
  <w:style w:type="character" w:styleId="FootnoteReference">
    <w:name w:val="footnote reference"/>
    <w:rsid w:val="00751FCA"/>
    <w:rPr>
      <w:vertAlign w:val="superscript"/>
    </w:rPr>
  </w:style>
  <w:style w:type="character" w:customStyle="1" w:styleId="ListParagraphChar">
    <w:name w:val="List Paragraph Char"/>
    <w:aliases w:val="Dot pt Char,No Spacing1 Char,List Paragraph Char Char Char Char,Indicator Text Char,List Paragraph1 Char,Bullet 1 Char,Numbered Para 1 Char,Bullet Points Char,MAIN CONTENT Char,List Paragraph12 Char,Bullet Style Char,OBC Bullet Char"/>
    <w:link w:val="ListParagraph"/>
    <w:uiPriority w:val="34"/>
    <w:qFormat/>
    <w:locked/>
    <w:rsid w:val="00751FCA"/>
  </w:style>
  <w:style w:type="paragraph" w:styleId="Header">
    <w:name w:val="header"/>
    <w:basedOn w:val="Normal"/>
    <w:link w:val="HeaderChar"/>
    <w:rsid w:val="00751FCA"/>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751FCA"/>
    <w:rPr>
      <w:rFonts w:ascii="Times New Roman" w:eastAsia="Times New Roman" w:hAnsi="Times New Roman" w:cs="Times New Roman"/>
      <w:kern w:val="0"/>
      <w:sz w:val="24"/>
      <w:szCs w:val="20"/>
      <w14:ligatures w14:val="none"/>
    </w:rPr>
  </w:style>
  <w:style w:type="paragraph" w:styleId="BodyTextIndent3">
    <w:name w:val="Body Text Indent 3"/>
    <w:basedOn w:val="Normal"/>
    <w:link w:val="BodyTextIndent3Char"/>
    <w:unhideWhenUsed/>
    <w:rsid w:val="00C0261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02611"/>
    <w:rPr>
      <w:sz w:val="16"/>
      <w:szCs w:val="16"/>
    </w:rPr>
  </w:style>
  <w:style w:type="paragraph" w:styleId="TOC1">
    <w:name w:val="toc 1"/>
    <w:basedOn w:val="Normal"/>
    <w:next w:val="Normal"/>
    <w:autoRedefine/>
    <w:uiPriority w:val="39"/>
    <w:unhideWhenUsed/>
    <w:rsid w:val="00F87FC1"/>
    <w:pPr>
      <w:spacing w:after="100"/>
    </w:pPr>
  </w:style>
  <w:style w:type="character" w:styleId="Hyperlink">
    <w:name w:val="Hyperlink"/>
    <w:basedOn w:val="DefaultParagraphFont"/>
    <w:uiPriority w:val="99"/>
    <w:unhideWhenUsed/>
    <w:rsid w:val="00F87FC1"/>
    <w:rPr>
      <w:color w:val="467886" w:themeColor="hyperlink"/>
      <w:u w:val="single"/>
    </w:rPr>
  </w:style>
  <w:style w:type="paragraph" w:styleId="TOCHeading">
    <w:name w:val="TOC Heading"/>
    <w:basedOn w:val="Heading1"/>
    <w:next w:val="Normal"/>
    <w:uiPriority w:val="39"/>
    <w:unhideWhenUsed/>
    <w:qFormat/>
    <w:rsid w:val="00450609"/>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450609"/>
    <w:pPr>
      <w:spacing w:after="100"/>
      <w:ind w:left="220"/>
    </w:pPr>
    <w:rPr>
      <w:rFonts w:asciiTheme="minorHAnsi" w:eastAsiaTheme="minorEastAsia" w:hAnsiTheme="minorHAnsi" w:cs="Times New Roman"/>
      <w:color w:val="auto"/>
      <w:kern w:val="0"/>
      <w:sz w:val="22"/>
      <w:szCs w:val="22"/>
      <w:lang w:val="en-US"/>
      <w14:ligatures w14:val="none"/>
    </w:rPr>
  </w:style>
  <w:style w:type="paragraph" w:styleId="TOC3">
    <w:name w:val="toc 3"/>
    <w:basedOn w:val="Normal"/>
    <w:next w:val="Normal"/>
    <w:autoRedefine/>
    <w:uiPriority w:val="39"/>
    <w:unhideWhenUsed/>
    <w:rsid w:val="00450609"/>
    <w:pPr>
      <w:spacing w:after="100"/>
      <w:ind w:left="440"/>
    </w:pPr>
    <w:rPr>
      <w:rFonts w:asciiTheme="minorHAnsi" w:eastAsiaTheme="minorEastAsia" w:hAnsiTheme="minorHAnsi" w:cs="Times New Roman"/>
      <w:color w:val="auto"/>
      <w:kern w:val="0"/>
      <w:sz w:val="22"/>
      <w:szCs w:val="22"/>
      <w:lang w:val="en-US"/>
      <w14:ligatures w14:val="none"/>
    </w:rPr>
  </w:style>
  <w:style w:type="character" w:customStyle="1" w:styleId="fontstyle01">
    <w:name w:val="fontstyle01"/>
    <w:basedOn w:val="DefaultParagraphFont"/>
    <w:rsid w:val="002D16DD"/>
    <w:rPr>
      <w:rFonts w:ascii="ArialMT" w:hAnsi="ArialMT" w:hint="default"/>
      <w:b w:val="0"/>
      <w:bCs w:val="0"/>
      <w:i w:val="0"/>
      <w:iCs w:val="0"/>
      <w:color w:val="000000"/>
      <w:sz w:val="26"/>
      <w:szCs w:val="26"/>
    </w:rPr>
  </w:style>
  <w:style w:type="character" w:styleId="UnresolvedMention">
    <w:name w:val="Unresolved Mention"/>
    <w:basedOn w:val="DefaultParagraphFont"/>
    <w:uiPriority w:val="99"/>
    <w:semiHidden/>
    <w:unhideWhenUsed/>
    <w:rsid w:val="005D781D"/>
    <w:rPr>
      <w:color w:val="605E5C"/>
      <w:shd w:val="clear" w:color="auto" w:fill="E1DFDD"/>
    </w:rPr>
  </w:style>
  <w:style w:type="paragraph" w:styleId="Revision">
    <w:name w:val="Revision"/>
    <w:hidden/>
    <w:uiPriority w:val="99"/>
    <w:semiHidden/>
    <w:rsid w:val="009168FA"/>
    <w:pPr>
      <w:spacing w:after="0" w:line="240" w:lineRule="auto"/>
    </w:pPr>
    <w:rPr>
      <w:rFonts w:ascii="Arial" w:hAnsi="Arial" w:cs="Arial"/>
      <w:color w:val="454545"/>
      <w:sz w:val="24"/>
      <w:szCs w:val="28"/>
    </w:rPr>
  </w:style>
  <w:style w:type="character" w:styleId="CommentReference">
    <w:name w:val="annotation reference"/>
    <w:basedOn w:val="DefaultParagraphFont"/>
    <w:uiPriority w:val="99"/>
    <w:semiHidden/>
    <w:unhideWhenUsed/>
    <w:rsid w:val="005E141C"/>
    <w:rPr>
      <w:sz w:val="16"/>
      <w:szCs w:val="16"/>
    </w:rPr>
  </w:style>
  <w:style w:type="paragraph" w:styleId="CommentText">
    <w:name w:val="annotation text"/>
    <w:basedOn w:val="Normal"/>
    <w:link w:val="CommentTextChar"/>
    <w:uiPriority w:val="99"/>
    <w:unhideWhenUsed/>
    <w:rsid w:val="005E141C"/>
    <w:pPr>
      <w:spacing w:line="240" w:lineRule="auto"/>
    </w:pPr>
    <w:rPr>
      <w:sz w:val="20"/>
      <w:szCs w:val="20"/>
    </w:rPr>
  </w:style>
  <w:style w:type="character" w:customStyle="1" w:styleId="CommentTextChar">
    <w:name w:val="Comment Text Char"/>
    <w:basedOn w:val="DefaultParagraphFont"/>
    <w:link w:val="CommentText"/>
    <w:uiPriority w:val="99"/>
    <w:rsid w:val="005E141C"/>
    <w:rPr>
      <w:rFonts w:ascii="Arial" w:hAnsi="Arial" w:cs="Arial"/>
      <w:color w:val="454545"/>
      <w:sz w:val="20"/>
      <w:szCs w:val="20"/>
    </w:rPr>
  </w:style>
  <w:style w:type="paragraph" w:styleId="CommentSubject">
    <w:name w:val="annotation subject"/>
    <w:basedOn w:val="CommentText"/>
    <w:next w:val="CommentText"/>
    <w:link w:val="CommentSubjectChar"/>
    <w:uiPriority w:val="99"/>
    <w:semiHidden/>
    <w:unhideWhenUsed/>
    <w:rsid w:val="005E141C"/>
    <w:rPr>
      <w:b/>
      <w:bCs/>
    </w:rPr>
  </w:style>
  <w:style w:type="character" w:customStyle="1" w:styleId="CommentSubjectChar">
    <w:name w:val="Comment Subject Char"/>
    <w:basedOn w:val="CommentTextChar"/>
    <w:link w:val="CommentSubject"/>
    <w:uiPriority w:val="99"/>
    <w:semiHidden/>
    <w:rsid w:val="005E141C"/>
    <w:rPr>
      <w:rFonts w:ascii="Arial" w:hAnsi="Arial" w:cs="Arial"/>
      <w:b/>
      <w:bCs/>
      <w:color w:val="454545"/>
      <w:sz w:val="20"/>
      <w:szCs w:val="20"/>
    </w:rPr>
  </w:style>
  <w:style w:type="character" w:styleId="FollowedHyperlink">
    <w:name w:val="FollowedHyperlink"/>
    <w:basedOn w:val="DefaultParagraphFont"/>
    <w:uiPriority w:val="99"/>
    <w:semiHidden/>
    <w:unhideWhenUsed/>
    <w:rsid w:val="007C45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CDB9-1634-43DA-89B7-A70B13BBC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15</Pages>
  <Words>3476</Words>
  <Characters>18252</Characters>
  <Application>Microsoft Office Word</Application>
  <DocSecurity>0</DocSecurity>
  <Lines>521</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Llewellyn</dc:creator>
  <cp:keywords/>
  <dc:description/>
  <cp:lastModifiedBy>Caroline Llewellyn</cp:lastModifiedBy>
  <cp:revision>65</cp:revision>
  <dcterms:created xsi:type="dcterms:W3CDTF">2026-03-05T12:29:00Z</dcterms:created>
  <dcterms:modified xsi:type="dcterms:W3CDTF">2026-05-14T11:32:00Z</dcterms:modified>
</cp:coreProperties>
</file>